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643FB" w14:textId="77777777" w:rsidR="000D154F" w:rsidRDefault="005502DA" w:rsidP="00E83EB8">
      <w:pPr>
        <w:spacing w:after="0" w:line="240" w:lineRule="auto"/>
        <w:ind w:left="-56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176C2453" wp14:editId="2ABA4784">
            <wp:simplePos x="0" y="0"/>
            <wp:positionH relativeFrom="column">
              <wp:posOffset>424180</wp:posOffset>
            </wp:positionH>
            <wp:positionV relativeFrom="paragraph">
              <wp:posOffset>-480695</wp:posOffset>
            </wp:positionV>
            <wp:extent cx="952500" cy="809625"/>
            <wp:effectExtent l="1905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cée des méti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809625"/>
                    </a:xfrm>
                    <a:prstGeom prst="rect">
                      <a:avLst/>
                    </a:prstGeom>
                  </pic:spPr>
                </pic:pic>
              </a:graphicData>
            </a:graphic>
          </wp:anchor>
        </w:drawing>
      </w:r>
      <w:r w:rsidR="00CE186A">
        <w:rPr>
          <w:rFonts w:ascii="Times New Roman" w:hAnsi="Times New Roman" w:cs="Times New Roman"/>
          <w:noProof/>
          <w:sz w:val="24"/>
          <w:szCs w:val="24"/>
        </w:rPr>
        <w:drawing>
          <wp:anchor distT="0" distB="0" distL="114300" distR="114300" simplePos="0" relativeHeight="251660288" behindDoc="0" locked="0" layoutInCell="1" allowOverlap="1" wp14:anchorId="475651BE" wp14:editId="558AC81B">
            <wp:simplePos x="0" y="0"/>
            <wp:positionH relativeFrom="column">
              <wp:posOffset>-623570</wp:posOffset>
            </wp:positionH>
            <wp:positionV relativeFrom="paragraph">
              <wp:posOffset>-518795</wp:posOffset>
            </wp:positionV>
            <wp:extent cx="885825" cy="847725"/>
            <wp:effectExtent l="19050" t="0" r="9525" b="0"/>
            <wp:wrapNone/>
            <wp:docPr id="2" name="Image 0" descr="Logo J_$B!G_(BA 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_$B!G_(BA fond blanc.jpg"/>
                    <pic:cNvPicPr/>
                  </pic:nvPicPr>
                  <pic:blipFill>
                    <a:blip r:embed="rId9" cstate="print"/>
                    <a:stretch>
                      <a:fillRect/>
                    </a:stretch>
                  </pic:blipFill>
                  <pic:spPr>
                    <a:xfrm>
                      <a:off x="0" y="0"/>
                      <a:ext cx="885825" cy="847725"/>
                    </a:xfrm>
                    <a:prstGeom prst="rect">
                      <a:avLst/>
                    </a:prstGeom>
                  </pic:spPr>
                </pic:pic>
              </a:graphicData>
            </a:graphic>
          </wp:anchor>
        </w:drawing>
      </w:r>
    </w:p>
    <w:p w14:paraId="48DAF7FB" w14:textId="77777777" w:rsidR="000D154F" w:rsidRDefault="000D154F" w:rsidP="00E83EB8">
      <w:pPr>
        <w:spacing w:after="0" w:line="240" w:lineRule="auto"/>
        <w:ind w:left="-567"/>
        <w:rPr>
          <w:rFonts w:ascii="Times New Roman" w:hAnsi="Times New Roman" w:cs="Times New Roman"/>
          <w:sz w:val="24"/>
          <w:szCs w:val="24"/>
        </w:rPr>
      </w:pPr>
    </w:p>
    <w:p w14:paraId="13684582" w14:textId="77777777" w:rsidR="000D154F" w:rsidRPr="000D154F" w:rsidRDefault="000D154F" w:rsidP="00E83EB8">
      <w:pPr>
        <w:spacing w:after="0" w:line="240" w:lineRule="auto"/>
        <w:ind w:left="-567"/>
        <w:rPr>
          <w:rFonts w:ascii="Times New Roman" w:hAnsi="Times New Roman" w:cs="Times New Roman"/>
          <w:sz w:val="24"/>
          <w:szCs w:val="24"/>
        </w:rPr>
      </w:pPr>
    </w:p>
    <w:p w14:paraId="223F403B" w14:textId="77777777" w:rsidR="00CE186A" w:rsidRDefault="00CE186A" w:rsidP="00E83EB8">
      <w:pPr>
        <w:spacing w:after="0" w:line="240" w:lineRule="auto"/>
        <w:ind w:left="-567"/>
        <w:jc w:val="center"/>
        <w:rPr>
          <w:rFonts w:ascii="Times New Roman" w:hAnsi="Times New Roman" w:cs="Times New Roman"/>
          <w:b/>
          <w:sz w:val="28"/>
          <w:szCs w:val="28"/>
        </w:rPr>
      </w:pPr>
    </w:p>
    <w:p w14:paraId="6F8FCD28" w14:textId="77777777" w:rsidR="00CE186A" w:rsidRDefault="00CE186A" w:rsidP="00E83EB8">
      <w:pPr>
        <w:spacing w:after="0" w:line="240" w:lineRule="auto"/>
        <w:ind w:left="-567"/>
        <w:jc w:val="center"/>
        <w:rPr>
          <w:rFonts w:ascii="Times New Roman" w:hAnsi="Times New Roman" w:cs="Times New Roman"/>
          <w:b/>
          <w:sz w:val="28"/>
          <w:szCs w:val="28"/>
        </w:rPr>
      </w:pPr>
    </w:p>
    <w:p w14:paraId="7ABE5A6F" w14:textId="77777777" w:rsidR="00CE186A" w:rsidRPr="006C6E61" w:rsidRDefault="00CE186A" w:rsidP="00E83EB8">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L</w:t>
      </w:r>
      <w:r w:rsidRPr="006C6E61">
        <w:rPr>
          <w:rFonts w:ascii="Times New Roman" w:hAnsi="Times New Roman" w:cs="Times New Roman"/>
          <w:b/>
          <w:sz w:val="28"/>
          <w:szCs w:val="28"/>
        </w:rPr>
        <w:t xml:space="preserve">ycée </w:t>
      </w:r>
      <w:r w:rsidR="00F85D89">
        <w:rPr>
          <w:rFonts w:ascii="Times New Roman" w:hAnsi="Times New Roman" w:cs="Times New Roman"/>
          <w:b/>
          <w:sz w:val="28"/>
          <w:szCs w:val="28"/>
        </w:rPr>
        <w:t xml:space="preserve">Professionnel </w:t>
      </w:r>
      <w:r w:rsidRPr="006C6E61">
        <w:rPr>
          <w:rFonts w:ascii="Times New Roman" w:hAnsi="Times New Roman" w:cs="Times New Roman"/>
          <w:b/>
          <w:sz w:val="28"/>
          <w:szCs w:val="28"/>
        </w:rPr>
        <w:t>Jeanne d’Arc</w:t>
      </w:r>
    </w:p>
    <w:p w14:paraId="73A04B88" w14:textId="77777777" w:rsidR="00CE186A" w:rsidRPr="000D154F" w:rsidRDefault="00CE186A" w:rsidP="00E83EB8">
      <w:pPr>
        <w:spacing w:after="0" w:line="240" w:lineRule="auto"/>
        <w:ind w:left="-567"/>
        <w:jc w:val="center"/>
        <w:rPr>
          <w:rFonts w:ascii="Times New Roman" w:hAnsi="Times New Roman" w:cs="Times New Roman"/>
          <w:sz w:val="24"/>
          <w:szCs w:val="24"/>
        </w:rPr>
      </w:pPr>
      <w:r w:rsidRPr="000D154F">
        <w:rPr>
          <w:rFonts w:ascii="Times New Roman" w:hAnsi="Times New Roman" w:cs="Times New Roman"/>
          <w:sz w:val="24"/>
          <w:szCs w:val="24"/>
        </w:rPr>
        <w:t>2 bis, Bd Toussaint Lucas</w:t>
      </w:r>
    </w:p>
    <w:p w14:paraId="677EA04F" w14:textId="77777777" w:rsidR="00CE186A" w:rsidRPr="000D154F" w:rsidRDefault="00CE186A" w:rsidP="00E83EB8">
      <w:pPr>
        <w:spacing w:after="0" w:line="240" w:lineRule="auto"/>
        <w:ind w:left="-567"/>
        <w:jc w:val="center"/>
        <w:rPr>
          <w:rFonts w:ascii="Times New Roman" w:hAnsi="Times New Roman" w:cs="Times New Roman"/>
          <w:sz w:val="24"/>
          <w:szCs w:val="24"/>
        </w:rPr>
      </w:pPr>
      <w:r w:rsidRPr="000D154F">
        <w:rPr>
          <w:rFonts w:ascii="Times New Roman" w:hAnsi="Times New Roman" w:cs="Times New Roman"/>
          <w:sz w:val="24"/>
          <w:szCs w:val="24"/>
        </w:rPr>
        <w:t>95130 FRANCONVILLE</w:t>
      </w:r>
    </w:p>
    <w:p w14:paraId="7FD8D2EF" w14:textId="77777777" w:rsidR="000D154F" w:rsidRPr="000D154F" w:rsidRDefault="000D154F" w:rsidP="00E83EB8">
      <w:pPr>
        <w:spacing w:after="0" w:line="240" w:lineRule="auto"/>
        <w:ind w:left="-567"/>
        <w:rPr>
          <w:rFonts w:ascii="Times New Roman" w:hAnsi="Times New Roman" w:cs="Times New Roman"/>
          <w:sz w:val="24"/>
          <w:szCs w:val="24"/>
        </w:rPr>
      </w:pPr>
    </w:p>
    <w:p w14:paraId="3C210BAB" w14:textId="77777777" w:rsidR="000D154F" w:rsidRDefault="006C6E61" w:rsidP="00E83EB8">
      <w:pPr>
        <w:spacing w:after="0" w:line="240" w:lineRule="auto"/>
        <w:ind w:left="-567"/>
        <w:jc w:val="center"/>
        <w:rPr>
          <w:rFonts w:ascii="Times New Roman" w:hAnsi="Times New Roman" w:cs="Times New Roman"/>
          <w:sz w:val="24"/>
          <w:szCs w:val="24"/>
        </w:rPr>
      </w:pPr>
      <w:r w:rsidRPr="006C6E61">
        <w:rPr>
          <w:rFonts w:ascii="Times New Roman" w:hAnsi="Times New Roman" w:cs="Times New Roman"/>
          <w:sz w:val="36"/>
          <w:szCs w:val="36"/>
        </w:rPr>
        <w:sym w:font="Wingdings" w:char="F029"/>
      </w:r>
      <w:r w:rsidRPr="006C6E61">
        <w:rPr>
          <w:rFonts w:ascii="Times New Roman" w:hAnsi="Times New Roman" w:cs="Times New Roman"/>
          <w:sz w:val="36"/>
          <w:szCs w:val="36"/>
        </w:rPr>
        <w:t> </w:t>
      </w:r>
      <w:r>
        <w:rPr>
          <w:rFonts w:ascii="Times New Roman" w:hAnsi="Times New Roman" w:cs="Times New Roman"/>
          <w:sz w:val="24"/>
          <w:szCs w:val="24"/>
        </w:rPr>
        <w:t>: 01 34 13 75 56</w:t>
      </w:r>
    </w:p>
    <w:p w14:paraId="5AC967E0" w14:textId="77777777" w:rsidR="006C6E61" w:rsidRDefault="006C6E61" w:rsidP="00E83EB8">
      <w:pPr>
        <w:spacing w:after="0" w:line="240" w:lineRule="auto"/>
        <w:ind w:left="-567"/>
        <w:jc w:val="center"/>
        <w:rPr>
          <w:rFonts w:ascii="Times New Roman" w:hAnsi="Times New Roman" w:cs="Times New Roman"/>
          <w:sz w:val="24"/>
          <w:szCs w:val="24"/>
        </w:rPr>
      </w:pPr>
      <w:r w:rsidRPr="006C6E61">
        <w:rPr>
          <w:rFonts w:ascii="Times New Roman" w:hAnsi="Times New Roman" w:cs="Times New Roman"/>
          <w:sz w:val="36"/>
          <w:szCs w:val="36"/>
        </w:rPr>
        <w:sym w:font="Wingdings 2" w:char="F037"/>
      </w:r>
      <w:r>
        <w:rPr>
          <w:rFonts w:ascii="Times New Roman" w:hAnsi="Times New Roman" w:cs="Times New Roman"/>
          <w:sz w:val="24"/>
          <w:szCs w:val="24"/>
        </w:rPr>
        <w:t> : 01 34 13 99 80</w:t>
      </w:r>
    </w:p>
    <w:p w14:paraId="71FDA764" w14:textId="77777777" w:rsidR="00A55ABC" w:rsidRDefault="00A55ABC" w:rsidP="00A55ABC">
      <w:pPr>
        <w:pStyle w:val="Default"/>
      </w:pPr>
    </w:p>
    <w:p w14:paraId="2B0B9793" w14:textId="77777777" w:rsidR="00A55ABC" w:rsidRDefault="00A55ABC" w:rsidP="00A55ABC">
      <w:pPr>
        <w:pStyle w:val="Default"/>
      </w:pPr>
      <w:r>
        <w:t xml:space="preserve"> </w:t>
      </w:r>
    </w:p>
    <w:p w14:paraId="76C2A529" w14:textId="49018E15" w:rsidR="00A55ABC" w:rsidRPr="001D4D73" w:rsidRDefault="00A55ABC" w:rsidP="00A55ABC">
      <w:pPr>
        <w:pStyle w:val="Default"/>
        <w:ind w:hanging="851"/>
        <w:rPr>
          <w:color w:val="auto"/>
          <w:sz w:val="18"/>
          <w:szCs w:val="18"/>
        </w:rPr>
      </w:pPr>
      <w:r w:rsidRPr="001D4D73">
        <w:rPr>
          <w:b/>
          <w:bCs/>
          <w:color w:val="auto"/>
          <w:sz w:val="18"/>
          <w:szCs w:val="18"/>
        </w:rPr>
        <w:t>Email : institution@jdarc95.fr</w:t>
      </w:r>
    </w:p>
    <w:p w14:paraId="24471008" w14:textId="77777777" w:rsidR="00A55ABC" w:rsidRPr="001D4D73" w:rsidRDefault="00A55ABC" w:rsidP="00A55ABC">
      <w:pPr>
        <w:pStyle w:val="Default"/>
        <w:ind w:hanging="851"/>
        <w:rPr>
          <w:color w:val="auto"/>
          <w:sz w:val="18"/>
          <w:szCs w:val="18"/>
        </w:rPr>
      </w:pPr>
      <w:r w:rsidRPr="001D4D73">
        <w:rPr>
          <w:b/>
          <w:bCs/>
          <w:color w:val="auto"/>
          <w:sz w:val="18"/>
          <w:szCs w:val="18"/>
        </w:rPr>
        <w:t xml:space="preserve">http://www.jeannedarc-franconville.fr </w:t>
      </w:r>
    </w:p>
    <w:p w14:paraId="3325D4F4" w14:textId="6E6EE30A" w:rsidR="006879AE" w:rsidRPr="001D4D73" w:rsidRDefault="001D4D73" w:rsidP="001D4D73">
      <w:pPr>
        <w:pStyle w:val="Paragraphedeliste"/>
        <w:numPr>
          <w:ilvl w:val="0"/>
          <w:numId w:val="14"/>
        </w:numPr>
        <w:tabs>
          <w:tab w:val="clear" w:pos="720"/>
        </w:tabs>
        <w:spacing w:after="0" w:line="240" w:lineRule="auto"/>
        <w:ind w:left="-851" w:hanging="142"/>
        <w:rPr>
          <w:rFonts w:ascii="Times New Roman" w:hAnsi="Times New Roman" w:cs="Times New Roman"/>
          <w:sz w:val="24"/>
          <w:szCs w:val="24"/>
        </w:rPr>
      </w:pPr>
      <w:r w:rsidRPr="001D4D73">
        <w:rPr>
          <w:rFonts w:ascii="Times New Roman" w:hAnsi="Times New Roman"/>
          <w:noProof/>
          <w:sz w:val="24"/>
          <w:szCs w:val="24"/>
        </w:rPr>
        <w:drawing>
          <wp:anchor distT="36576" distB="36576" distL="36576" distR="36576" simplePos="0" relativeHeight="251689984" behindDoc="0" locked="0" layoutInCell="1" allowOverlap="1" wp14:anchorId="0ACF497C" wp14:editId="058E66EF">
            <wp:simplePos x="0" y="0"/>
            <wp:positionH relativeFrom="column">
              <wp:posOffset>800735</wp:posOffset>
            </wp:positionH>
            <wp:positionV relativeFrom="paragraph">
              <wp:posOffset>19104</wp:posOffset>
            </wp:positionV>
            <wp:extent cx="145671" cy="145671"/>
            <wp:effectExtent l="0" t="0" r="6985"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71" cy="1456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4D73">
        <w:rPr>
          <w:b/>
          <w:bCs/>
          <w:sz w:val="18"/>
          <w:szCs w:val="18"/>
        </w:rPr>
        <w:t xml:space="preserve"> </w:t>
      </w:r>
      <w:r w:rsidR="00A55ABC" w:rsidRPr="001D4D73">
        <w:rPr>
          <w:b/>
          <w:bCs/>
          <w:sz w:val="18"/>
          <w:szCs w:val="18"/>
        </w:rPr>
        <w:t xml:space="preserve">Jeanne </w:t>
      </w:r>
      <w:proofErr w:type="spellStart"/>
      <w:r w:rsidR="00A55ABC" w:rsidRPr="001D4D73">
        <w:rPr>
          <w:b/>
          <w:bCs/>
          <w:sz w:val="18"/>
          <w:szCs w:val="18"/>
        </w:rPr>
        <w:t>Arc.Franconville</w:t>
      </w:r>
      <w:proofErr w:type="spellEnd"/>
      <w:r w:rsidR="00A55ABC" w:rsidRPr="001D4D73">
        <w:rPr>
          <w:b/>
          <w:bCs/>
          <w:sz w:val="18"/>
          <w:szCs w:val="18"/>
        </w:rPr>
        <w:t xml:space="preserve"> -</w:t>
      </w:r>
      <w:r w:rsidRPr="001D4D73">
        <w:rPr>
          <w:b/>
          <w:bCs/>
          <w:sz w:val="18"/>
          <w:szCs w:val="18"/>
        </w:rPr>
        <w:t xml:space="preserve">        </w:t>
      </w:r>
      <w:r w:rsidR="00A55ABC" w:rsidRPr="001D4D73">
        <w:rPr>
          <w:b/>
          <w:bCs/>
          <w:sz w:val="18"/>
          <w:szCs w:val="18"/>
        </w:rPr>
        <w:t xml:space="preserve"> Jda95130</w:t>
      </w:r>
    </w:p>
    <w:p w14:paraId="10FE1947" w14:textId="46390AE9" w:rsidR="009A5361" w:rsidRPr="001D4D73" w:rsidRDefault="009A5361" w:rsidP="00E83EB8">
      <w:pPr>
        <w:spacing w:after="0" w:line="240" w:lineRule="auto"/>
        <w:ind w:left="-567"/>
        <w:rPr>
          <w:rFonts w:ascii="Times New Roman" w:hAnsi="Times New Roman" w:cs="Times New Roman"/>
          <w:sz w:val="24"/>
          <w:szCs w:val="24"/>
        </w:rPr>
      </w:pPr>
    </w:p>
    <w:p w14:paraId="7F1C6BF7" w14:textId="29370A8F" w:rsidR="00CE186A" w:rsidRPr="006C6E61" w:rsidRDefault="00CE186A" w:rsidP="00E83EB8">
      <w:pPr>
        <w:spacing w:after="0" w:line="240" w:lineRule="auto"/>
        <w:ind w:left="-567"/>
        <w:jc w:val="center"/>
        <w:rPr>
          <w:rFonts w:ascii="Times New Roman" w:hAnsi="Times New Roman" w:cs="Times New Roman"/>
          <w:b/>
          <w:sz w:val="28"/>
          <w:szCs w:val="28"/>
        </w:rPr>
      </w:pPr>
      <w:r w:rsidRPr="006C6E61">
        <w:rPr>
          <w:rFonts w:ascii="Times New Roman" w:hAnsi="Times New Roman" w:cs="Times New Roman"/>
          <w:b/>
          <w:sz w:val="28"/>
          <w:szCs w:val="28"/>
        </w:rPr>
        <w:t>NOS</w:t>
      </w:r>
    </w:p>
    <w:p w14:paraId="0066E543" w14:textId="288C0148" w:rsidR="00CE186A" w:rsidRPr="006C6E61" w:rsidRDefault="00CE186A" w:rsidP="00E83EB8">
      <w:pPr>
        <w:spacing w:after="0" w:line="240" w:lineRule="auto"/>
        <w:ind w:left="-567"/>
        <w:jc w:val="center"/>
        <w:rPr>
          <w:rFonts w:ascii="Times New Roman" w:hAnsi="Times New Roman" w:cs="Times New Roman"/>
          <w:b/>
          <w:sz w:val="28"/>
          <w:szCs w:val="28"/>
        </w:rPr>
      </w:pPr>
      <w:r w:rsidRPr="006C6E61">
        <w:rPr>
          <w:rFonts w:ascii="Times New Roman" w:hAnsi="Times New Roman" w:cs="Times New Roman"/>
          <w:b/>
          <w:sz w:val="28"/>
          <w:szCs w:val="28"/>
        </w:rPr>
        <w:t>FORMATIONS</w:t>
      </w:r>
    </w:p>
    <w:p w14:paraId="0675D8A4" w14:textId="2C6AC42F" w:rsidR="006C6E61" w:rsidRDefault="006C6E61" w:rsidP="00E83EB8">
      <w:pPr>
        <w:spacing w:after="0" w:line="240" w:lineRule="auto"/>
        <w:ind w:left="-567"/>
        <w:rPr>
          <w:rFonts w:ascii="Times New Roman" w:hAnsi="Times New Roman" w:cs="Times New Roman"/>
          <w:sz w:val="24"/>
          <w:szCs w:val="24"/>
        </w:rPr>
      </w:pPr>
    </w:p>
    <w:p w14:paraId="7204BFE0" w14:textId="30CE61C0" w:rsidR="00032772" w:rsidRDefault="00032772" w:rsidP="00E83EB8">
      <w:pPr>
        <w:spacing w:after="0" w:line="240" w:lineRule="auto"/>
        <w:ind w:left="-567"/>
        <w:rPr>
          <w:rFonts w:ascii="Times New Roman" w:hAnsi="Times New Roman" w:cs="Times New Roman"/>
          <w:sz w:val="24"/>
          <w:szCs w:val="24"/>
        </w:rPr>
      </w:pPr>
    </w:p>
    <w:p w14:paraId="3B41FAB5" w14:textId="77777777" w:rsidR="00032772" w:rsidRPr="00CE186A" w:rsidRDefault="00032772" w:rsidP="00E83EB8">
      <w:pPr>
        <w:pBdr>
          <w:bottom w:val="single" w:sz="4" w:space="1" w:color="auto"/>
        </w:pBdr>
        <w:spacing w:after="0" w:line="240" w:lineRule="auto"/>
        <w:ind w:left="-567"/>
        <w:jc w:val="right"/>
        <w:rPr>
          <w:rFonts w:ascii="Times New Roman" w:hAnsi="Times New Roman" w:cs="Times New Roman"/>
          <w:b/>
          <w:sz w:val="24"/>
          <w:szCs w:val="24"/>
        </w:rPr>
      </w:pPr>
      <w:r w:rsidRPr="00CE186A">
        <w:rPr>
          <w:rFonts w:ascii="Times New Roman" w:hAnsi="Times New Roman" w:cs="Times New Roman"/>
          <w:b/>
          <w:sz w:val="24"/>
          <w:szCs w:val="24"/>
        </w:rPr>
        <w:t>CAP</w:t>
      </w:r>
    </w:p>
    <w:p w14:paraId="6D3BCEE3" w14:textId="77777777" w:rsidR="00CE186A" w:rsidRDefault="00CE186A" w:rsidP="00E83EB8">
      <w:pPr>
        <w:pBdr>
          <w:bottom w:val="single" w:sz="4" w:space="1" w:color="auto"/>
        </w:pBdr>
        <w:spacing w:after="0" w:line="240" w:lineRule="auto"/>
        <w:ind w:left="-567"/>
        <w:jc w:val="right"/>
        <w:rPr>
          <w:rFonts w:ascii="Times New Roman" w:hAnsi="Times New Roman" w:cs="Times New Roman"/>
          <w:sz w:val="24"/>
          <w:szCs w:val="24"/>
        </w:rPr>
      </w:pPr>
    </w:p>
    <w:p w14:paraId="2A7CD234" w14:textId="77777777" w:rsidR="00032772" w:rsidRDefault="00032772" w:rsidP="00E83EB8">
      <w:pPr>
        <w:spacing w:after="0" w:line="240" w:lineRule="auto"/>
        <w:ind w:left="-567"/>
        <w:rPr>
          <w:rFonts w:ascii="Times New Roman" w:hAnsi="Times New Roman" w:cs="Times New Roman"/>
          <w:sz w:val="24"/>
          <w:szCs w:val="24"/>
        </w:rPr>
      </w:pPr>
    </w:p>
    <w:p w14:paraId="1198D28F" w14:textId="2E512438" w:rsidR="00032772" w:rsidRPr="00B013F6" w:rsidRDefault="00B013F6" w:rsidP="00B013F6">
      <w:pPr>
        <w:pStyle w:val="Paragraphedeliste"/>
        <w:numPr>
          <w:ilvl w:val="0"/>
          <w:numId w:val="2"/>
        </w:numPr>
        <w:spacing w:after="0" w:line="240" w:lineRule="auto"/>
        <w:ind w:left="-567" w:firstLine="0"/>
        <w:rPr>
          <w:rFonts w:ascii="Times New Roman" w:hAnsi="Times New Roman" w:cs="Times New Roman"/>
          <w:sz w:val="24"/>
          <w:szCs w:val="24"/>
        </w:rPr>
      </w:pPr>
      <w:r w:rsidRPr="00B013F6">
        <w:rPr>
          <w:rFonts w:ascii="Times New Roman" w:hAnsi="Times New Roman" w:cs="Times New Roman"/>
          <w:sz w:val="24"/>
          <w:szCs w:val="24"/>
        </w:rPr>
        <w:t>Équipier Polyvalent du Commerce</w:t>
      </w:r>
    </w:p>
    <w:p w14:paraId="2ED27E3C" w14:textId="77777777" w:rsidR="006820E7" w:rsidRDefault="006820E7" w:rsidP="00E83EB8">
      <w:pPr>
        <w:pStyle w:val="Paragraphedeliste"/>
        <w:spacing w:after="0" w:line="240" w:lineRule="auto"/>
        <w:ind w:left="-567"/>
        <w:rPr>
          <w:rFonts w:ascii="Times New Roman" w:hAnsi="Times New Roman" w:cs="Times New Roman"/>
          <w:sz w:val="24"/>
          <w:szCs w:val="24"/>
        </w:rPr>
      </w:pPr>
    </w:p>
    <w:p w14:paraId="5F2A074D" w14:textId="77777777" w:rsidR="00CE186A" w:rsidRDefault="00CE186A" w:rsidP="00E83EB8">
      <w:pPr>
        <w:spacing w:after="0" w:line="240" w:lineRule="auto"/>
        <w:ind w:left="-567"/>
        <w:rPr>
          <w:rFonts w:ascii="Times New Roman" w:hAnsi="Times New Roman" w:cs="Times New Roman"/>
          <w:sz w:val="24"/>
          <w:szCs w:val="24"/>
        </w:rPr>
      </w:pPr>
    </w:p>
    <w:p w14:paraId="6A670E6E" w14:textId="77777777" w:rsidR="00032772" w:rsidRPr="00CE186A" w:rsidRDefault="00032772" w:rsidP="00E83EB8">
      <w:pPr>
        <w:pBdr>
          <w:bottom w:val="single" w:sz="4" w:space="1" w:color="auto"/>
        </w:pBdr>
        <w:spacing w:after="0" w:line="240" w:lineRule="auto"/>
        <w:ind w:left="-567"/>
        <w:jc w:val="right"/>
        <w:rPr>
          <w:rFonts w:ascii="Times New Roman" w:hAnsi="Times New Roman" w:cs="Times New Roman"/>
          <w:b/>
          <w:sz w:val="24"/>
          <w:szCs w:val="24"/>
        </w:rPr>
      </w:pPr>
      <w:r w:rsidRPr="00CE186A">
        <w:rPr>
          <w:rFonts w:ascii="Times New Roman" w:hAnsi="Times New Roman" w:cs="Times New Roman"/>
          <w:b/>
          <w:sz w:val="24"/>
          <w:szCs w:val="24"/>
        </w:rPr>
        <w:t>Bac Pro 3 ans</w:t>
      </w:r>
    </w:p>
    <w:p w14:paraId="0EA17CAA" w14:textId="77777777" w:rsidR="00CE186A" w:rsidRPr="00032772" w:rsidRDefault="00CE186A" w:rsidP="00E83EB8">
      <w:pPr>
        <w:pBdr>
          <w:bottom w:val="single" w:sz="4" w:space="1" w:color="auto"/>
        </w:pBdr>
        <w:spacing w:after="0" w:line="240" w:lineRule="auto"/>
        <w:ind w:left="-567"/>
        <w:jc w:val="right"/>
        <w:rPr>
          <w:rFonts w:ascii="Times New Roman" w:hAnsi="Times New Roman" w:cs="Times New Roman"/>
          <w:sz w:val="24"/>
          <w:szCs w:val="24"/>
        </w:rPr>
      </w:pPr>
    </w:p>
    <w:p w14:paraId="64382C0B" w14:textId="77777777" w:rsidR="00032772" w:rsidRDefault="00032772" w:rsidP="00E83EB8">
      <w:pPr>
        <w:spacing w:after="0" w:line="240" w:lineRule="auto"/>
        <w:ind w:left="-567"/>
        <w:rPr>
          <w:rFonts w:ascii="Times New Roman" w:hAnsi="Times New Roman" w:cs="Times New Roman"/>
          <w:sz w:val="24"/>
          <w:szCs w:val="24"/>
        </w:rPr>
      </w:pPr>
    </w:p>
    <w:p w14:paraId="59FE9B3B" w14:textId="3155A08B" w:rsidR="00032772" w:rsidRPr="006C6E61" w:rsidRDefault="00005D89" w:rsidP="00E83EB8">
      <w:pPr>
        <w:pStyle w:val="Paragraphedeliste"/>
        <w:numPr>
          <w:ilvl w:val="0"/>
          <w:numId w:val="2"/>
        </w:numPr>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Métiers de l’</w:t>
      </w:r>
      <w:r w:rsidR="00CE186A">
        <w:rPr>
          <w:rFonts w:ascii="Times New Roman" w:hAnsi="Times New Roman" w:cs="Times New Roman"/>
          <w:sz w:val="24"/>
          <w:szCs w:val="24"/>
        </w:rPr>
        <w:t>Accueil</w:t>
      </w:r>
    </w:p>
    <w:p w14:paraId="1795FC3B" w14:textId="4DF8C88A" w:rsidR="00032772" w:rsidRDefault="00005D89" w:rsidP="00E83EB8">
      <w:pPr>
        <w:pStyle w:val="Paragraphedeliste"/>
        <w:numPr>
          <w:ilvl w:val="0"/>
          <w:numId w:val="2"/>
        </w:numPr>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Métiers du </w:t>
      </w:r>
      <w:r w:rsidR="00032772" w:rsidRPr="006C6E61">
        <w:rPr>
          <w:rFonts w:ascii="Times New Roman" w:hAnsi="Times New Roman" w:cs="Times New Roman"/>
          <w:sz w:val="24"/>
          <w:szCs w:val="24"/>
        </w:rPr>
        <w:t>Commerce</w:t>
      </w:r>
      <w:r w:rsidR="00411564">
        <w:rPr>
          <w:rFonts w:ascii="Times New Roman" w:hAnsi="Times New Roman" w:cs="Times New Roman"/>
          <w:sz w:val="24"/>
          <w:szCs w:val="24"/>
        </w:rPr>
        <w:t xml:space="preserve"> </w:t>
      </w:r>
      <w:r>
        <w:rPr>
          <w:rFonts w:ascii="Times New Roman" w:hAnsi="Times New Roman" w:cs="Times New Roman"/>
          <w:sz w:val="24"/>
          <w:szCs w:val="24"/>
        </w:rPr>
        <w:t xml:space="preserve">et de la </w:t>
      </w:r>
      <w:r w:rsidR="00411564">
        <w:rPr>
          <w:rFonts w:ascii="Times New Roman" w:hAnsi="Times New Roman" w:cs="Times New Roman"/>
          <w:sz w:val="24"/>
          <w:szCs w:val="24"/>
        </w:rPr>
        <w:t>Vente</w:t>
      </w:r>
    </w:p>
    <w:p w14:paraId="6FFA1615" w14:textId="470D0D8F" w:rsidR="006820E7" w:rsidRPr="006C6E61" w:rsidRDefault="00005D89" w:rsidP="00E83EB8">
      <w:pPr>
        <w:pStyle w:val="Paragraphedeliste"/>
        <w:numPr>
          <w:ilvl w:val="0"/>
          <w:numId w:val="2"/>
        </w:numPr>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AGORA</w:t>
      </w:r>
      <w:r w:rsidR="00D15568">
        <w:rPr>
          <w:rFonts w:ascii="Times New Roman" w:hAnsi="Times New Roman" w:cs="Times New Roman"/>
          <w:sz w:val="24"/>
          <w:szCs w:val="24"/>
        </w:rPr>
        <w:t xml:space="preserve"> (Assistance à la Gestion des Organisations et de leurs Activités)</w:t>
      </w:r>
    </w:p>
    <w:p w14:paraId="4BEB0218" w14:textId="77777777" w:rsidR="006C6E61" w:rsidRDefault="006C6E61" w:rsidP="00E83EB8">
      <w:pPr>
        <w:spacing w:after="0" w:line="240" w:lineRule="auto"/>
        <w:ind w:left="-567"/>
        <w:rPr>
          <w:rFonts w:ascii="Times New Roman" w:hAnsi="Times New Roman" w:cs="Times New Roman"/>
          <w:sz w:val="24"/>
          <w:szCs w:val="24"/>
        </w:rPr>
      </w:pPr>
    </w:p>
    <w:p w14:paraId="11BC23CB" w14:textId="71B65EBA" w:rsidR="006C6E61" w:rsidRDefault="006C6E61" w:rsidP="00E83EB8">
      <w:pPr>
        <w:spacing w:after="0" w:line="240" w:lineRule="auto"/>
        <w:ind w:left="-567"/>
        <w:rPr>
          <w:rFonts w:ascii="Times New Roman" w:hAnsi="Times New Roman" w:cs="Times New Roman"/>
          <w:sz w:val="24"/>
          <w:szCs w:val="24"/>
        </w:rPr>
      </w:pPr>
    </w:p>
    <w:p w14:paraId="79B5EAC0" w14:textId="77777777" w:rsidR="006C6E61" w:rsidRPr="00CE186A" w:rsidRDefault="006C6E61" w:rsidP="00E83EB8">
      <w:pPr>
        <w:pBdr>
          <w:bottom w:val="single" w:sz="4" w:space="1" w:color="auto"/>
        </w:pBdr>
        <w:spacing w:after="0" w:line="240" w:lineRule="auto"/>
        <w:ind w:left="-567"/>
        <w:jc w:val="right"/>
        <w:rPr>
          <w:rFonts w:ascii="Times New Roman" w:hAnsi="Times New Roman" w:cs="Times New Roman"/>
          <w:b/>
          <w:sz w:val="24"/>
          <w:szCs w:val="24"/>
        </w:rPr>
      </w:pPr>
      <w:r w:rsidRPr="00CE186A">
        <w:rPr>
          <w:rFonts w:ascii="Times New Roman" w:hAnsi="Times New Roman" w:cs="Times New Roman"/>
          <w:b/>
          <w:sz w:val="24"/>
          <w:szCs w:val="24"/>
        </w:rPr>
        <w:t>B.T.S.</w:t>
      </w:r>
    </w:p>
    <w:p w14:paraId="52FBB6F1" w14:textId="77777777" w:rsidR="00CE186A" w:rsidRDefault="00AA4557" w:rsidP="00E83EB8">
      <w:pPr>
        <w:pBdr>
          <w:bottom w:val="single" w:sz="4" w:space="1" w:color="auto"/>
        </w:pBdr>
        <w:spacing w:after="0" w:line="240" w:lineRule="auto"/>
        <w:ind w:left="-567"/>
        <w:jc w:val="right"/>
        <w:rPr>
          <w:rFonts w:ascii="Times New Roman" w:hAnsi="Times New Roman" w:cs="Times New Roman"/>
          <w:sz w:val="24"/>
          <w:szCs w:val="24"/>
        </w:rPr>
      </w:pPr>
      <w:r>
        <w:rPr>
          <w:rFonts w:ascii="Times New Roman" w:hAnsi="Times New Roman" w:cs="Times New Roman"/>
          <w:sz w:val="24"/>
          <w:szCs w:val="24"/>
        </w:rPr>
        <w:t>En apprentissage</w:t>
      </w:r>
    </w:p>
    <w:p w14:paraId="1DA62AAC" w14:textId="77777777" w:rsidR="006C6E61" w:rsidRDefault="006C6E61" w:rsidP="00E83EB8">
      <w:pPr>
        <w:spacing w:after="0" w:line="240" w:lineRule="auto"/>
        <w:ind w:left="-567"/>
        <w:rPr>
          <w:rFonts w:ascii="Times New Roman" w:hAnsi="Times New Roman" w:cs="Times New Roman"/>
          <w:sz w:val="24"/>
          <w:szCs w:val="24"/>
        </w:rPr>
      </w:pPr>
    </w:p>
    <w:p w14:paraId="0ABFCA46" w14:textId="38C17160" w:rsidR="006C6E61" w:rsidRDefault="006C6E61" w:rsidP="00E83EB8">
      <w:pPr>
        <w:pStyle w:val="Paragraphedeliste"/>
        <w:numPr>
          <w:ilvl w:val="0"/>
          <w:numId w:val="4"/>
        </w:numPr>
        <w:spacing w:after="0" w:line="240" w:lineRule="auto"/>
        <w:ind w:left="-142" w:hanging="426"/>
        <w:rPr>
          <w:rFonts w:ascii="Times New Roman" w:hAnsi="Times New Roman" w:cs="Times New Roman"/>
          <w:sz w:val="24"/>
          <w:szCs w:val="24"/>
        </w:rPr>
      </w:pPr>
      <w:r>
        <w:rPr>
          <w:rFonts w:ascii="Times New Roman" w:hAnsi="Times New Roman" w:cs="Times New Roman"/>
          <w:sz w:val="24"/>
          <w:szCs w:val="24"/>
        </w:rPr>
        <w:t xml:space="preserve">Management </w:t>
      </w:r>
      <w:r w:rsidR="00BA3A21">
        <w:rPr>
          <w:rFonts w:ascii="Times New Roman" w:hAnsi="Times New Roman" w:cs="Times New Roman"/>
          <w:sz w:val="24"/>
          <w:szCs w:val="24"/>
        </w:rPr>
        <w:t>Commercial Opérationnel</w:t>
      </w:r>
    </w:p>
    <w:p w14:paraId="7ABFA556" w14:textId="5973084F" w:rsidR="004E4DF9" w:rsidRPr="00103DEF" w:rsidRDefault="004E4DF9" w:rsidP="00103DEF">
      <w:pPr>
        <w:pStyle w:val="Paragraphedeliste"/>
        <w:numPr>
          <w:ilvl w:val="0"/>
          <w:numId w:val="4"/>
        </w:numPr>
        <w:spacing w:after="0" w:line="240" w:lineRule="auto"/>
        <w:ind w:left="-142" w:hanging="426"/>
        <w:rPr>
          <w:rFonts w:ascii="Times New Roman" w:hAnsi="Times New Roman" w:cs="Times New Roman"/>
          <w:sz w:val="24"/>
          <w:szCs w:val="24"/>
        </w:rPr>
      </w:pPr>
      <w:r>
        <w:rPr>
          <w:rFonts w:ascii="Times New Roman" w:hAnsi="Times New Roman" w:cs="Times New Roman"/>
          <w:sz w:val="24"/>
          <w:szCs w:val="24"/>
        </w:rPr>
        <w:t xml:space="preserve">Gestion </w:t>
      </w:r>
      <w:r w:rsidR="00411564">
        <w:rPr>
          <w:rFonts w:ascii="Times New Roman" w:hAnsi="Times New Roman" w:cs="Times New Roman"/>
          <w:sz w:val="24"/>
          <w:szCs w:val="24"/>
        </w:rPr>
        <w:t xml:space="preserve">de </w:t>
      </w:r>
      <w:proofErr w:type="gramStart"/>
      <w:r w:rsidR="0091790E">
        <w:rPr>
          <w:rFonts w:ascii="Times New Roman" w:hAnsi="Times New Roman" w:cs="Times New Roman"/>
          <w:sz w:val="24"/>
          <w:szCs w:val="24"/>
        </w:rPr>
        <w:t xml:space="preserve">la </w:t>
      </w:r>
      <w:r w:rsidR="000B081F">
        <w:rPr>
          <w:rFonts w:ascii="Times New Roman" w:hAnsi="Times New Roman" w:cs="Times New Roman"/>
          <w:sz w:val="24"/>
          <w:szCs w:val="24"/>
        </w:rPr>
        <w:t xml:space="preserve"> </w:t>
      </w:r>
      <w:r w:rsidRPr="00103DEF">
        <w:rPr>
          <w:rFonts w:ascii="Times New Roman" w:hAnsi="Times New Roman" w:cs="Times New Roman"/>
          <w:sz w:val="24"/>
          <w:szCs w:val="24"/>
        </w:rPr>
        <w:t>PME</w:t>
      </w:r>
      <w:proofErr w:type="gramEnd"/>
    </w:p>
    <w:p w14:paraId="2536C024" w14:textId="77777777" w:rsidR="006C6E61" w:rsidRDefault="006C6E61" w:rsidP="00E83EB8">
      <w:pPr>
        <w:spacing w:after="0" w:line="240" w:lineRule="auto"/>
        <w:ind w:left="-142"/>
        <w:rPr>
          <w:rFonts w:ascii="Times New Roman" w:hAnsi="Times New Roman" w:cs="Times New Roman"/>
          <w:sz w:val="24"/>
          <w:szCs w:val="24"/>
        </w:rPr>
      </w:pPr>
    </w:p>
    <w:p w14:paraId="4075EE22" w14:textId="25580F2C" w:rsidR="006C6E61" w:rsidRDefault="006C6E61" w:rsidP="00E83EB8">
      <w:pPr>
        <w:spacing w:after="0" w:line="240" w:lineRule="auto"/>
        <w:ind w:left="-142"/>
        <w:rPr>
          <w:rFonts w:ascii="Times New Roman" w:hAnsi="Times New Roman" w:cs="Times New Roman"/>
          <w:sz w:val="24"/>
          <w:szCs w:val="24"/>
        </w:rPr>
      </w:pPr>
    </w:p>
    <w:p w14:paraId="6A9F79CC" w14:textId="762AA2C4" w:rsidR="00020F7D" w:rsidRDefault="00CD4392" w:rsidP="00E83EB8">
      <w:pPr>
        <w:spacing w:after="0" w:line="240" w:lineRule="auto"/>
        <w:ind w:left="-14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82B84BB" wp14:editId="58C33EBF">
                <wp:simplePos x="0" y="0"/>
                <wp:positionH relativeFrom="column">
                  <wp:posOffset>62230</wp:posOffset>
                </wp:positionH>
                <wp:positionV relativeFrom="paragraph">
                  <wp:posOffset>-537845</wp:posOffset>
                </wp:positionV>
                <wp:extent cx="3714750" cy="690245"/>
                <wp:effectExtent l="0" t="0" r="19050" b="14605"/>
                <wp:wrapNone/>
                <wp:docPr id="3" name="Zone de texte 3"/>
                <wp:cNvGraphicFramePr/>
                <a:graphic xmlns:a="http://schemas.openxmlformats.org/drawingml/2006/main">
                  <a:graphicData uri="http://schemas.microsoft.com/office/word/2010/wordprocessingShape">
                    <wps:wsp>
                      <wps:cNvSpPr txBox="1"/>
                      <wps:spPr>
                        <a:xfrm>
                          <a:off x="0" y="0"/>
                          <a:ext cx="3714750" cy="6902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847000" w14:textId="49FBA12D" w:rsidR="00015220" w:rsidRPr="000C1548" w:rsidRDefault="00CD4392" w:rsidP="00CD4392">
                            <w:pPr>
                              <w:spacing w:after="0" w:line="240" w:lineRule="auto"/>
                              <w:ind w:right="-85"/>
                              <w:jc w:val="center"/>
                              <w:rPr>
                                <w:b/>
                                <w:color w:val="FF0000"/>
                                <w:sz w:val="36"/>
                                <w:szCs w:val="36"/>
                              </w:rPr>
                            </w:pPr>
                            <w:r w:rsidRPr="000C1548">
                              <w:rPr>
                                <w:b/>
                                <w:color w:val="FF0000"/>
                                <w:sz w:val="36"/>
                                <w:szCs w:val="36"/>
                              </w:rPr>
                              <w:t>L</w:t>
                            </w:r>
                            <w:r w:rsidR="0077453D" w:rsidRPr="000C1548">
                              <w:rPr>
                                <w:b/>
                                <w:color w:val="FF0000"/>
                                <w:sz w:val="36"/>
                                <w:szCs w:val="36"/>
                              </w:rPr>
                              <w:t xml:space="preserve">e </w:t>
                            </w:r>
                            <w:r w:rsidR="002E7182" w:rsidRPr="000C1548">
                              <w:rPr>
                                <w:b/>
                                <w:color w:val="FF0000"/>
                                <w:sz w:val="36"/>
                                <w:szCs w:val="36"/>
                              </w:rPr>
                              <w:t>m</w:t>
                            </w:r>
                            <w:r w:rsidR="009E445B">
                              <w:rPr>
                                <w:b/>
                                <w:color w:val="FF0000"/>
                                <w:sz w:val="36"/>
                                <w:szCs w:val="36"/>
                              </w:rPr>
                              <w:t>ercre</w:t>
                            </w:r>
                            <w:r w:rsidR="002E7182" w:rsidRPr="000C1548">
                              <w:rPr>
                                <w:b/>
                                <w:color w:val="FF0000"/>
                                <w:sz w:val="36"/>
                                <w:szCs w:val="36"/>
                              </w:rPr>
                              <w:t xml:space="preserve">di </w:t>
                            </w:r>
                            <w:r w:rsidR="009B4348">
                              <w:rPr>
                                <w:b/>
                                <w:color w:val="FF0000"/>
                                <w:sz w:val="36"/>
                                <w:szCs w:val="36"/>
                              </w:rPr>
                              <w:t>1er</w:t>
                            </w:r>
                            <w:r w:rsidR="002E7182" w:rsidRPr="000C1548">
                              <w:rPr>
                                <w:b/>
                                <w:color w:val="FF0000"/>
                                <w:sz w:val="36"/>
                                <w:szCs w:val="36"/>
                              </w:rPr>
                              <w:t xml:space="preserve"> avril</w:t>
                            </w:r>
                            <w:r w:rsidRPr="000C1548">
                              <w:rPr>
                                <w:b/>
                                <w:color w:val="FF0000"/>
                                <w:sz w:val="36"/>
                                <w:szCs w:val="36"/>
                              </w:rPr>
                              <w:t xml:space="preserve"> 202</w:t>
                            </w:r>
                            <w:r w:rsidR="009B4348">
                              <w:rPr>
                                <w:b/>
                                <w:color w:val="FF000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B84BB" id="_x0000_t202" coordsize="21600,21600" o:spt="202" path="m,l,21600r21600,l21600,xe">
                <v:stroke joinstyle="miter"/>
                <v:path gradientshapeok="t" o:connecttype="rect"/>
              </v:shapetype>
              <v:shape id="Zone de texte 3" o:spid="_x0000_s1026" type="#_x0000_t202" style="position:absolute;left:0;text-align:left;margin-left:4.9pt;margin-top:-42.35pt;width:292.5pt;height:5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" fillcolor="white [3201]" strokecolor="#4f81bd [3204]" strokeweight="2pt">
                <v:textbox>
                  <w:txbxContent>
                    <w:p w14:paraId="50847000" w14:textId="49FBA12D" w:rsidR="00015220" w:rsidRPr="000C1548" w:rsidRDefault="00CD4392" w:rsidP="00CD4392">
                      <w:pPr>
                        <w:spacing w:after="0" w:line="240" w:lineRule="auto"/>
                        <w:ind w:right="-85"/>
                        <w:jc w:val="center"/>
                        <w:rPr>
                          <w:b/>
                          <w:color w:val="FF0000"/>
                          <w:sz w:val="36"/>
                          <w:szCs w:val="36"/>
                        </w:rPr>
                      </w:pPr>
                      <w:r w:rsidRPr="000C1548">
                        <w:rPr>
                          <w:b/>
                          <w:color w:val="FF0000"/>
                          <w:sz w:val="36"/>
                          <w:szCs w:val="36"/>
                        </w:rPr>
                        <w:t>L</w:t>
                      </w:r>
                      <w:r w:rsidR="0077453D" w:rsidRPr="000C1548">
                        <w:rPr>
                          <w:b/>
                          <w:color w:val="FF0000"/>
                          <w:sz w:val="36"/>
                          <w:szCs w:val="36"/>
                        </w:rPr>
                        <w:t xml:space="preserve">e </w:t>
                      </w:r>
                      <w:r w:rsidR="002E7182" w:rsidRPr="000C1548">
                        <w:rPr>
                          <w:b/>
                          <w:color w:val="FF0000"/>
                          <w:sz w:val="36"/>
                          <w:szCs w:val="36"/>
                        </w:rPr>
                        <w:t>m</w:t>
                      </w:r>
                      <w:r w:rsidR="009E445B">
                        <w:rPr>
                          <w:b/>
                          <w:color w:val="FF0000"/>
                          <w:sz w:val="36"/>
                          <w:szCs w:val="36"/>
                        </w:rPr>
                        <w:t>ercre</w:t>
                      </w:r>
                      <w:r w:rsidR="002E7182" w:rsidRPr="000C1548">
                        <w:rPr>
                          <w:b/>
                          <w:color w:val="FF0000"/>
                          <w:sz w:val="36"/>
                          <w:szCs w:val="36"/>
                        </w:rPr>
                        <w:t xml:space="preserve">di </w:t>
                      </w:r>
                      <w:r w:rsidR="009B4348">
                        <w:rPr>
                          <w:b/>
                          <w:color w:val="FF0000"/>
                          <w:sz w:val="36"/>
                          <w:szCs w:val="36"/>
                        </w:rPr>
                        <w:t>1er</w:t>
                      </w:r>
                      <w:r w:rsidR="002E7182" w:rsidRPr="000C1548">
                        <w:rPr>
                          <w:b/>
                          <w:color w:val="FF0000"/>
                          <w:sz w:val="36"/>
                          <w:szCs w:val="36"/>
                        </w:rPr>
                        <w:t xml:space="preserve"> avril</w:t>
                      </w:r>
                      <w:r w:rsidRPr="000C1548">
                        <w:rPr>
                          <w:b/>
                          <w:color w:val="FF0000"/>
                          <w:sz w:val="36"/>
                          <w:szCs w:val="36"/>
                        </w:rPr>
                        <w:t xml:space="preserve"> 202</w:t>
                      </w:r>
                      <w:r w:rsidR="009B4348">
                        <w:rPr>
                          <w:b/>
                          <w:color w:val="FF0000"/>
                          <w:sz w:val="36"/>
                          <w:szCs w:val="36"/>
                        </w:rPr>
                        <w:t>6</w:t>
                      </w:r>
                    </w:p>
                  </w:txbxContent>
                </v:textbox>
              </v:shape>
            </w:pict>
          </mc:Fallback>
        </mc:AlternateContent>
      </w:r>
    </w:p>
    <w:p w14:paraId="2A356FFB" w14:textId="65AE5EAE" w:rsidR="00020F7D" w:rsidRDefault="00020F7D" w:rsidP="00E83EB8">
      <w:pPr>
        <w:spacing w:after="0" w:line="240" w:lineRule="auto"/>
        <w:ind w:left="-142"/>
        <w:rPr>
          <w:rFonts w:ascii="Times New Roman" w:hAnsi="Times New Roman" w:cs="Times New Roman"/>
          <w:sz w:val="24"/>
          <w:szCs w:val="24"/>
        </w:rPr>
      </w:pPr>
    </w:p>
    <w:p w14:paraId="073D6C04" w14:textId="0D6A40BC" w:rsidR="00EF693D" w:rsidRDefault="00AA4557" w:rsidP="00E83EB8">
      <w:pPr>
        <w:spacing w:after="0" w:line="240" w:lineRule="auto"/>
        <w:ind w:left="-14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51B91938" wp14:editId="450967B7">
            <wp:simplePos x="0" y="0"/>
            <wp:positionH relativeFrom="column">
              <wp:posOffset>3262630</wp:posOffset>
            </wp:positionH>
            <wp:positionV relativeFrom="paragraph">
              <wp:posOffset>-147320</wp:posOffset>
            </wp:positionV>
            <wp:extent cx="1066800" cy="1190625"/>
            <wp:effectExtent l="0" t="0" r="0" b="9525"/>
            <wp:wrapNone/>
            <wp:docPr id="12" name="Image 10" descr="mini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age.png"/>
                    <pic:cNvPicPr/>
                  </pic:nvPicPr>
                  <pic:blipFill>
                    <a:blip r:embed="rId11" cstate="print"/>
                    <a:stretch>
                      <a:fillRect/>
                    </a:stretch>
                  </pic:blipFill>
                  <pic:spPr>
                    <a:xfrm>
                      <a:off x="0" y="0"/>
                      <a:ext cx="1066800" cy="1190625"/>
                    </a:xfrm>
                    <a:prstGeom prst="rect">
                      <a:avLst/>
                    </a:prstGeom>
                  </pic:spPr>
                </pic:pic>
              </a:graphicData>
            </a:graphic>
          </wp:anchor>
        </w:drawing>
      </w:r>
    </w:p>
    <w:p w14:paraId="5A658AE0" w14:textId="282F2F02" w:rsidR="00EF693D" w:rsidRDefault="00EF693D" w:rsidP="00E83EB8">
      <w:pPr>
        <w:spacing w:after="0" w:line="240" w:lineRule="auto"/>
        <w:ind w:left="-142"/>
        <w:rPr>
          <w:rFonts w:ascii="Times New Roman" w:hAnsi="Times New Roman" w:cs="Times New Roman"/>
          <w:sz w:val="24"/>
          <w:szCs w:val="24"/>
        </w:rPr>
      </w:pPr>
    </w:p>
    <w:p w14:paraId="048DA0C6" w14:textId="64B184EB" w:rsidR="006C6E61" w:rsidRDefault="006C6E61" w:rsidP="000D154F">
      <w:pPr>
        <w:spacing w:after="0" w:line="240" w:lineRule="auto"/>
        <w:rPr>
          <w:rFonts w:ascii="Times New Roman" w:hAnsi="Times New Roman" w:cs="Times New Roman"/>
          <w:sz w:val="24"/>
          <w:szCs w:val="24"/>
        </w:rPr>
      </w:pPr>
    </w:p>
    <w:p w14:paraId="485D86E6" w14:textId="00CC9C47" w:rsidR="006C6E61" w:rsidRDefault="00C11EA8" w:rsidP="004C72BB">
      <w:pPr>
        <w:spacing w:after="0" w:line="240" w:lineRule="auto"/>
        <w:ind w:left="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14DCA050" wp14:editId="6EFEE5D1">
            <wp:simplePos x="0" y="0"/>
            <wp:positionH relativeFrom="column">
              <wp:posOffset>71755</wp:posOffset>
            </wp:positionH>
            <wp:positionV relativeFrom="paragraph">
              <wp:posOffset>-518795</wp:posOffset>
            </wp:positionV>
            <wp:extent cx="4295775" cy="847725"/>
            <wp:effectExtent l="19050" t="0" r="9525" b="0"/>
            <wp:wrapNone/>
            <wp:docPr id="1" name="Image 0" descr="mont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s21.jpg"/>
                    <pic:cNvPicPr/>
                  </pic:nvPicPr>
                  <pic:blipFill>
                    <a:blip r:embed="rId12" cstate="print"/>
                    <a:stretch>
                      <a:fillRect/>
                    </a:stretch>
                  </pic:blipFill>
                  <pic:spPr>
                    <a:xfrm>
                      <a:off x="0" y="0"/>
                      <a:ext cx="4295775" cy="847725"/>
                    </a:xfrm>
                    <a:prstGeom prst="rect">
                      <a:avLst/>
                    </a:prstGeom>
                  </pic:spPr>
                </pic:pic>
              </a:graphicData>
            </a:graphic>
          </wp:anchor>
        </w:drawing>
      </w:r>
    </w:p>
    <w:p w14:paraId="470CFD85" w14:textId="5B573C26" w:rsidR="006C6E61" w:rsidRDefault="006C6E61" w:rsidP="000D154F">
      <w:pPr>
        <w:spacing w:after="0" w:line="240" w:lineRule="auto"/>
        <w:rPr>
          <w:rFonts w:ascii="Times New Roman" w:hAnsi="Times New Roman" w:cs="Times New Roman"/>
          <w:sz w:val="24"/>
          <w:szCs w:val="24"/>
        </w:rPr>
      </w:pPr>
    </w:p>
    <w:p w14:paraId="5866BA98" w14:textId="3D0619E0" w:rsidR="00EF693D" w:rsidRDefault="00F85D89" w:rsidP="00EF693D">
      <w:pPr>
        <w:ind w:right="4536"/>
        <w:jc w:val="center"/>
        <w:rPr>
          <w:b/>
        </w:rPr>
      </w:pPr>
      <w:r>
        <w:rPr>
          <w:b/>
          <w:noProof/>
        </w:rPr>
        <mc:AlternateContent>
          <mc:Choice Requires="wps">
            <w:drawing>
              <wp:anchor distT="0" distB="0" distL="114300" distR="114300" simplePos="0" relativeHeight="251670528" behindDoc="0" locked="0" layoutInCell="1" allowOverlap="1" wp14:anchorId="43C36B14" wp14:editId="3AEFA453">
                <wp:simplePos x="0" y="0"/>
                <wp:positionH relativeFrom="column">
                  <wp:posOffset>3098165</wp:posOffset>
                </wp:positionH>
                <wp:positionV relativeFrom="paragraph">
                  <wp:posOffset>254635</wp:posOffset>
                </wp:positionV>
                <wp:extent cx="1508125" cy="514350"/>
                <wp:effectExtent l="57150" t="38100" r="73025" b="952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5143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CFC54B6" w14:textId="77777777" w:rsidR="00EF693D" w:rsidRPr="0066409D" w:rsidRDefault="00EF693D" w:rsidP="004241E6">
                            <w:pPr>
                              <w:spacing w:after="0" w:line="240" w:lineRule="auto"/>
                              <w:jc w:val="center"/>
                              <w:rPr>
                                <w:b/>
                              </w:rPr>
                            </w:pPr>
                            <w:r w:rsidRPr="0066409D">
                              <w:rPr>
                                <w:b/>
                              </w:rPr>
                              <w:t>Année Scolaire</w:t>
                            </w:r>
                          </w:p>
                          <w:p w14:paraId="774AD747" w14:textId="14B627A6" w:rsidR="00EF693D" w:rsidRPr="0066409D" w:rsidRDefault="0077453D" w:rsidP="00EF693D">
                            <w:pPr>
                              <w:spacing w:after="0" w:line="240" w:lineRule="auto"/>
                              <w:jc w:val="center"/>
                              <w:rPr>
                                <w:b/>
                              </w:rPr>
                            </w:pPr>
                            <w:r>
                              <w:rPr>
                                <w:b/>
                              </w:rPr>
                              <w:t>20</w:t>
                            </w:r>
                            <w:r w:rsidR="00005D89">
                              <w:rPr>
                                <w:b/>
                              </w:rPr>
                              <w:t>2</w:t>
                            </w:r>
                            <w:r w:rsidR="009B4348">
                              <w:rPr>
                                <w:b/>
                              </w:rPr>
                              <w:t>5</w:t>
                            </w:r>
                            <w:r w:rsidR="00A66F2A">
                              <w:rPr>
                                <w:b/>
                              </w:rPr>
                              <w:t>-20</w:t>
                            </w:r>
                            <w:r w:rsidR="00015220">
                              <w:rPr>
                                <w:b/>
                              </w:rPr>
                              <w:t>2</w:t>
                            </w:r>
                            <w:r w:rsidR="009B434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6B14" id="Zone de texte 7" o:spid="_x0000_s1027" type="#_x0000_t202" style="position:absolute;left:0;text-align:left;margin-left:243.95pt;margin-top:20.05pt;width:118.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" fillcolor="#a5d5e2 [1624]" strokecolor="#40a7c2 [3048]">
                <v:fill color2="#e4f2f6 [504]" rotate="t" angle="180" colors="0 #9eeaff;22938f #bbefff;1 #e4f9ff" focus="100%" type="gradient"/>
                <v:shadow on="t" color="black" opacity="24903f" origin=",.5" offset="0,.55556mm"/>
                <v:path arrowok="t"/>
                <v:textbox>
                  <w:txbxContent>
                    <w:p w14:paraId="7CFC54B6" w14:textId="77777777" w:rsidR="00EF693D" w:rsidRPr="0066409D" w:rsidRDefault="00EF693D" w:rsidP="004241E6">
                      <w:pPr>
                        <w:spacing w:after="0" w:line="240" w:lineRule="auto"/>
                        <w:jc w:val="center"/>
                        <w:rPr>
                          <w:b/>
                        </w:rPr>
                      </w:pPr>
                      <w:r w:rsidRPr="0066409D">
                        <w:rPr>
                          <w:b/>
                        </w:rPr>
                        <w:t>Année Scolaire</w:t>
                      </w:r>
                    </w:p>
                    <w:p w14:paraId="774AD747" w14:textId="14B627A6" w:rsidR="00EF693D" w:rsidRPr="0066409D" w:rsidRDefault="0077453D" w:rsidP="00EF693D">
                      <w:pPr>
                        <w:spacing w:after="0" w:line="240" w:lineRule="auto"/>
                        <w:jc w:val="center"/>
                        <w:rPr>
                          <w:b/>
                        </w:rPr>
                      </w:pPr>
                      <w:r>
                        <w:rPr>
                          <w:b/>
                        </w:rPr>
                        <w:t>20</w:t>
                      </w:r>
                      <w:r w:rsidR="00005D89">
                        <w:rPr>
                          <w:b/>
                        </w:rPr>
                        <w:t>2</w:t>
                      </w:r>
                      <w:r w:rsidR="009B4348">
                        <w:rPr>
                          <w:b/>
                        </w:rPr>
                        <w:t>5</w:t>
                      </w:r>
                      <w:r w:rsidR="00A66F2A">
                        <w:rPr>
                          <w:b/>
                        </w:rPr>
                        <w:t>-20</w:t>
                      </w:r>
                      <w:r w:rsidR="00015220">
                        <w:rPr>
                          <w:b/>
                        </w:rPr>
                        <w:t>2</w:t>
                      </w:r>
                      <w:r w:rsidR="009B4348">
                        <w:rPr>
                          <w:b/>
                        </w:rPr>
                        <w:t>6</w:t>
                      </w:r>
                    </w:p>
                  </w:txbxContent>
                </v:textbox>
              </v:shape>
            </w:pict>
          </mc:Fallback>
        </mc:AlternateContent>
      </w:r>
    </w:p>
    <w:p w14:paraId="78114CE8" w14:textId="44329B16" w:rsidR="00EF693D" w:rsidRPr="00DA227F" w:rsidRDefault="00EF693D" w:rsidP="00DA227F">
      <w:pPr>
        <w:spacing w:after="120" w:line="240" w:lineRule="auto"/>
        <w:ind w:right="1985"/>
        <w:jc w:val="center"/>
        <w:rPr>
          <w:rFonts w:ascii="Times New Roman" w:hAnsi="Times New Roman" w:cs="Times New Roman"/>
          <w:b/>
          <w:sz w:val="28"/>
          <w:szCs w:val="28"/>
        </w:rPr>
      </w:pPr>
      <w:r w:rsidRPr="00DA227F">
        <w:rPr>
          <w:rFonts w:ascii="Times New Roman" w:hAnsi="Times New Roman" w:cs="Times New Roman"/>
          <w:b/>
          <w:sz w:val="28"/>
          <w:szCs w:val="28"/>
        </w:rPr>
        <w:t>MINI-STAGE D’IMMERSION</w:t>
      </w:r>
    </w:p>
    <w:p w14:paraId="4AC04B81" w14:textId="518571D3" w:rsidR="00EF693D" w:rsidRPr="00DA227F" w:rsidRDefault="00EF693D" w:rsidP="00DA227F">
      <w:pPr>
        <w:spacing w:after="120" w:line="240" w:lineRule="auto"/>
        <w:ind w:right="1985"/>
        <w:jc w:val="center"/>
        <w:rPr>
          <w:rFonts w:ascii="Times New Roman" w:hAnsi="Times New Roman" w:cs="Times New Roman"/>
          <w:b/>
          <w:sz w:val="24"/>
          <w:szCs w:val="24"/>
        </w:rPr>
      </w:pPr>
      <w:r w:rsidRPr="00DA227F">
        <w:rPr>
          <w:rFonts w:ascii="Times New Roman" w:hAnsi="Times New Roman" w:cs="Times New Roman"/>
          <w:b/>
          <w:sz w:val="24"/>
          <w:szCs w:val="24"/>
        </w:rPr>
        <w:t>Dans le cadre de la démarche d’orientation</w:t>
      </w:r>
    </w:p>
    <w:p w14:paraId="4E1D6B01" w14:textId="1505D3BD" w:rsidR="00EF693D" w:rsidRPr="004C5496" w:rsidRDefault="00EF693D" w:rsidP="000D154F">
      <w:pPr>
        <w:spacing w:after="0" w:line="240" w:lineRule="auto"/>
        <w:rPr>
          <w:rFonts w:ascii="Times New Roman" w:hAnsi="Times New Roman" w:cs="Times New Roman"/>
          <w:sz w:val="18"/>
          <w:szCs w:val="18"/>
        </w:rPr>
      </w:pPr>
    </w:p>
    <w:p w14:paraId="599EE8B8" w14:textId="360F15E5" w:rsidR="00FC4E4D" w:rsidRPr="006F2278" w:rsidRDefault="00C11EA8" w:rsidP="00C11EA8">
      <w:pPr>
        <w:spacing w:after="0" w:line="240" w:lineRule="auto"/>
        <w:jc w:val="both"/>
        <w:rPr>
          <w:rFonts w:ascii="Times New Roman" w:hAnsi="Times New Roman" w:cs="Times New Roman"/>
        </w:rPr>
      </w:pPr>
      <w:r w:rsidRPr="006F2278">
        <w:rPr>
          <w:rFonts w:ascii="Times New Roman" w:hAnsi="Times New Roman" w:cs="Times New Roman"/>
        </w:rPr>
        <w:t>Nous proposons comme chaque année, d’ouvrir notre établissement aux élèves qui souhaitent découvrir nos formations professionnelles.</w:t>
      </w:r>
    </w:p>
    <w:p w14:paraId="4052AF23" w14:textId="77777777" w:rsidR="00AE3B31" w:rsidRPr="004C5496" w:rsidRDefault="00AE3B31" w:rsidP="000D154F">
      <w:pPr>
        <w:spacing w:after="0" w:line="240" w:lineRule="auto"/>
        <w:rPr>
          <w:rFonts w:ascii="Times New Roman" w:hAnsi="Times New Roman" w:cs="Times New Roman"/>
          <w:sz w:val="18"/>
          <w:szCs w:val="18"/>
        </w:rPr>
      </w:pPr>
    </w:p>
    <w:p w14:paraId="3F15B8D1" w14:textId="77777777" w:rsidR="00AE3B31" w:rsidRPr="000D2CC3" w:rsidRDefault="00C11EA8" w:rsidP="000D2CC3">
      <w:pPr>
        <w:pBdr>
          <w:top w:val="double" w:sz="4" w:space="1" w:color="auto" w:shadow="1"/>
          <w:left w:val="double" w:sz="4" w:space="4" w:color="auto" w:shadow="1"/>
          <w:bottom w:val="double" w:sz="4" w:space="1" w:color="auto" w:shadow="1"/>
          <w:right w:val="double" w:sz="4" w:space="4" w:color="auto" w:shadow="1"/>
        </w:pBdr>
        <w:spacing w:after="0" w:line="240" w:lineRule="auto"/>
        <w:ind w:right="4253"/>
        <w:jc w:val="center"/>
        <w:rPr>
          <w:rFonts w:ascii="Times New Roman" w:hAnsi="Times New Roman" w:cs="Times New Roman"/>
          <w:b/>
          <w:sz w:val="28"/>
          <w:szCs w:val="28"/>
        </w:rPr>
      </w:pPr>
      <w:r w:rsidRPr="000D2CC3">
        <w:rPr>
          <w:rFonts w:ascii="Times New Roman" w:hAnsi="Times New Roman" w:cs="Times New Roman"/>
          <w:b/>
          <w:sz w:val="28"/>
          <w:szCs w:val="28"/>
        </w:rPr>
        <w:t>L’objectif :</w:t>
      </w:r>
    </w:p>
    <w:p w14:paraId="3F60015E" w14:textId="77777777" w:rsidR="004241E6" w:rsidRPr="006F2278" w:rsidRDefault="004241E6" w:rsidP="005640D7">
      <w:pPr>
        <w:spacing w:after="0" w:line="240" w:lineRule="auto"/>
        <w:jc w:val="both"/>
        <w:rPr>
          <w:rFonts w:ascii="Times New Roman" w:hAnsi="Times New Roman" w:cs="Times New Roman"/>
        </w:rPr>
      </w:pPr>
    </w:p>
    <w:p w14:paraId="61214C03" w14:textId="7BAF1F7F" w:rsidR="00C11EA8" w:rsidRPr="006F2278" w:rsidRDefault="00C11EA8" w:rsidP="005640D7">
      <w:pPr>
        <w:spacing w:after="0" w:line="240" w:lineRule="auto"/>
        <w:jc w:val="both"/>
        <w:rPr>
          <w:rFonts w:ascii="Times New Roman" w:hAnsi="Times New Roman" w:cs="Times New Roman"/>
        </w:rPr>
      </w:pPr>
      <w:r w:rsidRPr="006F2278">
        <w:rPr>
          <w:rFonts w:ascii="Times New Roman" w:hAnsi="Times New Roman" w:cs="Times New Roman"/>
        </w:rPr>
        <w:t>Les mini-stage</w:t>
      </w:r>
      <w:r w:rsidR="000D2CC3" w:rsidRPr="006F2278">
        <w:rPr>
          <w:rFonts w:ascii="Times New Roman" w:hAnsi="Times New Roman" w:cs="Times New Roman"/>
        </w:rPr>
        <w:t>s</w:t>
      </w:r>
      <w:r w:rsidRPr="006F2278">
        <w:rPr>
          <w:rFonts w:ascii="Times New Roman" w:hAnsi="Times New Roman" w:cs="Times New Roman"/>
        </w:rPr>
        <w:t xml:space="preserve"> sont organisés dans le but :</w:t>
      </w:r>
    </w:p>
    <w:p w14:paraId="556DF943" w14:textId="54EFE8FD" w:rsidR="00C11EA8" w:rsidRPr="006F2278" w:rsidRDefault="000D2CC3" w:rsidP="005640D7">
      <w:pPr>
        <w:pStyle w:val="Paragraphedeliste"/>
        <w:numPr>
          <w:ilvl w:val="0"/>
          <w:numId w:val="6"/>
        </w:numPr>
        <w:spacing w:after="0" w:line="240" w:lineRule="auto"/>
        <w:jc w:val="both"/>
        <w:rPr>
          <w:rFonts w:ascii="Times New Roman" w:hAnsi="Times New Roman" w:cs="Times New Roman"/>
        </w:rPr>
      </w:pPr>
      <w:proofErr w:type="gramStart"/>
      <w:r w:rsidRPr="006F2278">
        <w:rPr>
          <w:rFonts w:ascii="Times New Roman" w:hAnsi="Times New Roman" w:cs="Times New Roman"/>
        </w:rPr>
        <w:t>de</w:t>
      </w:r>
      <w:proofErr w:type="gramEnd"/>
      <w:r w:rsidRPr="006F2278">
        <w:rPr>
          <w:rFonts w:ascii="Times New Roman" w:hAnsi="Times New Roman" w:cs="Times New Roman"/>
        </w:rPr>
        <w:t xml:space="preserve"> découvrir et d’appréhender le contenu et les exigences de ces formations,</w:t>
      </w:r>
    </w:p>
    <w:p w14:paraId="770067F0" w14:textId="382D199B" w:rsidR="000D2CC3" w:rsidRPr="006F2278" w:rsidRDefault="000D2CC3" w:rsidP="005640D7">
      <w:pPr>
        <w:pStyle w:val="Paragraphedeliste"/>
        <w:numPr>
          <w:ilvl w:val="0"/>
          <w:numId w:val="6"/>
        </w:numPr>
        <w:spacing w:after="0" w:line="240" w:lineRule="auto"/>
        <w:jc w:val="both"/>
        <w:rPr>
          <w:rFonts w:ascii="Times New Roman" w:hAnsi="Times New Roman" w:cs="Times New Roman"/>
        </w:rPr>
      </w:pPr>
      <w:proofErr w:type="gramStart"/>
      <w:r w:rsidRPr="006F2278">
        <w:rPr>
          <w:rFonts w:ascii="Times New Roman" w:hAnsi="Times New Roman" w:cs="Times New Roman"/>
        </w:rPr>
        <w:t>de</w:t>
      </w:r>
      <w:proofErr w:type="gramEnd"/>
      <w:r w:rsidRPr="006F2278">
        <w:rPr>
          <w:rFonts w:ascii="Times New Roman" w:hAnsi="Times New Roman" w:cs="Times New Roman"/>
        </w:rPr>
        <w:t xml:space="preserve"> mieux préparer son projet d’orientation.</w:t>
      </w:r>
    </w:p>
    <w:p w14:paraId="65A051E7" w14:textId="77777777" w:rsidR="000D2CC3" w:rsidRPr="004C5496" w:rsidRDefault="000D2CC3" w:rsidP="000D2CC3">
      <w:pPr>
        <w:spacing w:after="0" w:line="240" w:lineRule="auto"/>
        <w:rPr>
          <w:rFonts w:ascii="Times New Roman" w:hAnsi="Times New Roman" w:cs="Times New Roman"/>
          <w:sz w:val="18"/>
          <w:szCs w:val="18"/>
        </w:rPr>
      </w:pPr>
    </w:p>
    <w:p w14:paraId="52730487" w14:textId="2BEEDB32" w:rsidR="000D2CC3" w:rsidRPr="000D2CC3" w:rsidRDefault="000D2CC3" w:rsidP="000D2CC3">
      <w:pPr>
        <w:pBdr>
          <w:top w:val="double" w:sz="4" w:space="1" w:color="auto" w:shadow="1"/>
          <w:left w:val="double" w:sz="4" w:space="4" w:color="auto" w:shadow="1"/>
          <w:bottom w:val="double" w:sz="4" w:space="1" w:color="auto" w:shadow="1"/>
          <w:right w:val="double" w:sz="4" w:space="4" w:color="auto" w:shadow="1"/>
        </w:pBdr>
        <w:spacing w:after="0" w:line="240" w:lineRule="auto"/>
        <w:ind w:right="4253"/>
        <w:jc w:val="center"/>
        <w:rPr>
          <w:rFonts w:ascii="Times New Roman" w:hAnsi="Times New Roman" w:cs="Times New Roman"/>
          <w:b/>
          <w:sz w:val="28"/>
          <w:szCs w:val="28"/>
        </w:rPr>
      </w:pPr>
      <w:r w:rsidRPr="000D2CC3">
        <w:rPr>
          <w:rFonts w:ascii="Times New Roman" w:hAnsi="Times New Roman" w:cs="Times New Roman"/>
          <w:b/>
          <w:sz w:val="28"/>
          <w:szCs w:val="28"/>
        </w:rPr>
        <w:t>L’organisation :</w:t>
      </w:r>
    </w:p>
    <w:p w14:paraId="21818151" w14:textId="465B64E5" w:rsidR="004241E6" w:rsidRPr="006F2278" w:rsidRDefault="004241E6" w:rsidP="000D2CC3">
      <w:pPr>
        <w:spacing w:after="0" w:line="240" w:lineRule="auto"/>
        <w:rPr>
          <w:rFonts w:ascii="Times New Roman" w:hAnsi="Times New Roman" w:cs="Times New Roman"/>
        </w:rPr>
      </w:pPr>
    </w:p>
    <w:p w14:paraId="5D81B8F5" w14:textId="77777777" w:rsidR="000C1548" w:rsidRDefault="00600758" w:rsidP="000C1548">
      <w:pPr>
        <w:spacing w:after="0" w:line="240" w:lineRule="auto"/>
        <w:ind w:right="-85"/>
        <w:jc w:val="center"/>
        <w:rPr>
          <w:rFonts w:ascii="Times New Roman" w:hAnsi="Times New Roman" w:cs="Times New Roman"/>
        </w:rPr>
      </w:pPr>
      <w:r w:rsidRPr="006F2278">
        <w:rPr>
          <w:rFonts w:ascii="Times New Roman" w:hAnsi="Times New Roman" w:cs="Times New Roman"/>
        </w:rPr>
        <w:t>Le mini-stage se dérouler</w:t>
      </w:r>
      <w:r w:rsidR="000C1548">
        <w:rPr>
          <w:rFonts w:ascii="Times New Roman" w:hAnsi="Times New Roman" w:cs="Times New Roman"/>
        </w:rPr>
        <w:t>a</w:t>
      </w:r>
    </w:p>
    <w:p w14:paraId="33EEE373" w14:textId="7DCB750B" w:rsidR="000C1548" w:rsidRPr="000C1548" w:rsidRDefault="000C1548" w:rsidP="000C1548">
      <w:pPr>
        <w:spacing w:after="0" w:line="240" w:lineRule="auto"/>
        <w:ind w:right="-85"/>
        <w:jc w:val="center"/>
        <w:rPr>
          <w:b/>
          <w:color w:val="FF0000"/>
          <w:sz w:val="24"/>
          <w:szCs w:val="24"/>
        </w:rPr>
      </w:pPr>
      <w:r>
        <w:rPr>
          <w:rFonts w:ascii="Times New Roman" w:hAnsi="Times New Roman" w:cs="Times New Roman"/>
        </w:rPr>
        <w:t xml:space="preserve"> </w:t>
      </w:r>
      <w:r w:rsidRPr="000C1548">
        <w:rPr>
          <w:b/>
          <w:color w:val="FF0000"/>
          <w:sz w:val="24"/>
          <w:szCs w:val="24"/>
        </w:rPr>
        <w:t>Le m</w:t>
      </w:r>
      <w:r w:rsidR="009E445B">
        <w:rPr>
          <w:b/>
          <w:color w:val="FF0000"/>
          <w:sz w:val="24"/>
          <w:szCs w:val="24"/>
        </w:rPr>
        <w:t>e</w:t>
      </w:r>
      <w:r w:rsidRPr="000C1548">
        <w:rPr>
          <w:b/>
          <w:color w:val="FF0000"/>
          <w:sz w:val="24"/>
          <w:szCs w:val="24"/>
        </w:rPr>
        <w:t>r</w:t>
      </w:r>
      <w:r w:rsidR="009E445B">
        <w:rPr>
          <w:b/>
          <w:color w:val="FF0000"/>
          <w:sz w:val="24"/>
          <w:szCs w:val="24"/>
        </w:rPr>
        <w:t>cre</w:t>
      </w:r>
      <w:r w:rsidRPr="000C1548">
        <w:rPr>
          <w:b/>
          <w:color w:val="FF0000"/>
          <w:sz w:val="24"/>
          <w:szCs w:val="24"/>
        </w:rPr>
        <w:t xml:space="preserve">di </w:t>
      </w:r>
      <w:r w:rsidR="009B4348">
        <w:rPr>
          <w:b/>
          <w:color w:val="FF0000"/>
          <w:sz w:val="24"/>
          <w:szCs w:val="24"/>
        </w:rPr>
        <w:t>1er</w:t>
      </w:r>
      <w:r w:rsidRPr="000C1548">
        <w:rPr>
          <w:b/>
          <w:color w:val="FF0000"/>
          <w:sz w:val="24"/>
          <w:szCs w:val="24"/>
        </w:rPr>
        <w:t xml:space="preserve"> avril 202</w:t>
      </w:r>
      <w:r w:rsidR="009B4348">
        <w:rPr>
          <w:b/>
          <w:color w:val="FF0000"/>
          <w:sz w:val="24"/>
          <w:szCs w:val="24"/>
        </w:rPr>
        <w:t>6</w:t>
      </w:r>
    </w:p>
    <w:p w14:paraId="4F6E195D" w14:textId="3FF4E830" w:rsidR="00600758" w:rsidRPr="006F2278" w:rsidRDefault="00600758" w:rsidP="00600758">
      <w:pPr>
        <w:spacing w:after="0" w:line="240" w:lineRule="auto"/>
        <w:jc w:val="center"/>
        <w:rPr>
          <w:rFonts w:ascii="Times New Roman" w:hAnsi="Times New Roman" w:cs="Times New Roman"/>
          <w:b/>
        </w:rPr>
      </w:pPr>
      <w:r w:rsidRPr="00B30CB2">
        <w:rPr>
          <w:rFonts w:ascii="Times New Roman" w:hAnsi="Times New Roman" w:cs="Times New Roman"/>
          <w:b/>
        </w:rPr>
        <w:t xml:space="preserve">De </w:t>
      </w:r>
      <w:r w:rsidR="009B4348">
        <w:rPr>
          <w:rFonts w:ascii="Times New Roman" w:hAnsi="Times New Roman" w:cs="Times New Roman"/>
          <w:b/>
        </w:rPr>
        <w:t>8</w:t>
      </w:r>
      <w:r w:rsidR="0077453D">
        <w:rPr>
          <w:rFonts w:ascii="Times New Roman" w:hAnsi="Times New Roman" w:cs="Times New Roman"/>
          <w:b/>
        </w:rPr>
        <w:t>h30 à 1</w:t>
      </w:r>
      <w:r w:rsidR="009B4348">
        <w:rPr>
          <w:rFonts w:ascii="Times New Roman" w:hAnsi="Times New Roman" w:cs="Times New Roman"/>
          <w:b/>
        </w:rPr>
        <w:t>2</w:t>
      </w:r>
      <w:r w:rsidR="0077453D">
        <w:rPr>
          <w:rFonts w:ascii="Times New Roman" w:hAnsi="Times New Roman" w:cs="Times New Roman"/>
          <w:b/>
        </w:rPr>
        <w:t>h3</w:t>
      </w:r>
      <w:r w:rsidR="00F67876">
        <w:rPr>
          <w:rFonts w:ascii="Times New Roman" w:hAnsi="Times New Roman" w:cs="Times New Roman"/>
          <w:b/>
        </w:rPr>
        <w:t>0</w:t>
      </w:r>
    </w:p>
    <w:p w14:paraId="4DCFD389" w14:textId="23295BBD" w:rsidR="005640D7" w:rsidRPr="006F2278" w:rsidRDefault="005640D7" w:rsidP="000D2CC3">
      <w:pPr>
        <w:spacing w:after="0" w:line="240" w:lineRule="auto"/>
        <w:rPr>
          <w:rFonts w:ascii="Times New Roman" w:hAnsi="Times New Roman" w:cs="Times New Roman"/>
        </w:rPr>
      </w:pPr>
    </w:p>
    <w:p w14:paraId="38F31353" w14:textId="1AAC676A" w:rsidR="005640D7" w:rsidRPr="006F2278" w:rsidRDefault="005640D7" w:rsidP="000D2CC3">
      <w:pPr>
        <w:spacing w:after="0" w:line="240" w:lineRule="auto"/>
        <w:rPr>
          <w:rFonts w:ascii="Times New Roman" w:hAnsi="Times New Roman" w:cs="Times New Roman"/>
        </w:rPr>
      </w:pPr>
      <w:r w:rsidRPr="006F2278">
        <w:rPr>
          <w:rFonts w:ascii="Times New Roman" w:hAnsi="Times New Roman" w:cs="Times New Roman"/>
        </w:rPr>
        <w:t>Pour le bon déroulement d</w:t>
      </w:r>
      <w:r w:rsidR="000C1548">
        <w:rPr>
          <w:rFonts w:ascii="Times New Roman" w:hAnsi="Times New Roman" w:cs="Times New Roman"/>
        </w:rPr>
        <w:t>u</w:t>
      </w:r>
      <w:r w:rsidRPr="006F2278">
        <w:rPr>
          <w:rFonts w:ascii="Times New Roman" w:hAnsi="Times New Roman" w:cs="Times New Roman"/>
        </w:rPr>
        <w:t xml:space="preserve"> mini-stage :</w:t>
      </w:r>
    </w:p>
    <w:p w14:paraId="603927D9" w14:textId="7B576A71" w:rsidR="005640D7" w:rsidRPr="006F2278" w:rsidRDefault="005640D7" w:rsidP="000D2CC3">
      <w:pPr>
        <w:spacing w:after="0" w:line="240" w:lineRule="auto"/>
        <w:rPr>
          <w:rFonts w:ascii="Times New Roman" w:hAnsi="Times New Roman" w:cs="Times New Roman"/>
        </w:rPr>
      </w:pPr>
    </w:p>
    <w:p w14:paraId="64A46441" w14:textId="3A5BDAC6" w:rsidR="00835F66" w:rsidRDefault="005640D7" w:rsidP="005640D7">
      <w:pPr>
        <w:pStyle w:val="Paragraphedeliste"/>
        <w:numPr>
          <w:ilvl w:val="0"/>
          <w:numId w:val="12"/>
        </w:numPr>
        <w:spacing w:after="160" w:line="259" w:lineRule="auto"/>
        <w:jc w:val="both"/>
        <w:rPr>
          <w:rFonts w:ascii="Times New Roman" w:hAnsi="Times New Roman" w:cs="Times New Roman"/>
        </w:rPr>
      </w:pPr>
      <w:r w:rsidRPr="006F2278">
        <w:rPr>
          <w:rFonts w:ascii="Times New Roman" w:hAnsi="Times New Roman" w:cs="Times New Roman"/>
        </w:rPr>
        <w:t xml:space="preserve">L’établissement d’origine de l’élève effectue </w:t>
      </w:r>
      <w:r w:rsidRPr="006F2278">
        <w:rPr>
          <w:rFonts w:ascii="Times New Roman" w:hAnsi="Times New Roman" w:cs="Times New Roman"/>
          <w:b/>
        </w:rPr>
        <w:t>une demande de mini-stage</w:t>
      </w:r>
      <w:r w:rsidRPr="006F2278">
        <w:rPr>
          <w:rFonts w:ascii="Times New Roman" w:hAnsi="Times New Roman" w:cs="Times New Roman"/>
        </w:rPr>
        <w:t xml:space="preserve"> à l’aide </w:t>
      </w:r>
      <w:r w:rsidR="00EF693D" w:rsidRPr="006F2278">
        <w:rPr>
          <w:rFonts w:ascii="Times New Roman" w:hAnsi="Times New Roman" w:cs="Times New Roman"/>
        </w:rPr>
        <w:t>du document joint</w:t>
      </w:r>
      <w:r w:rsidRPr="006F2278">
        <w:rPr>
          <w:rFonts w:ascii="Times New Roman" w:hAnsi="Times New Roman" w:cs="Times New Roman"/>
        </w:rPr>
        <w:t xml:space="preserve"> qu’il renseigne et envoie par courrier électronique au Lycée Professionnel Jeanne d’Arc à l’adresse suivante : </w:t>
      </w:r>
    </w:p>
    <w:p w14:paraId="0BBAA1BA" w14:textId="42A383C5" w:rsidR="00600758" w:rsidRPr="006F2278" w:rsidRDefault="00242F04" w:rsidP="00835F66">
      <w:pPr>
        <w:pStyle w:val="Paragraphedeliste"/>
        <w:spacing w:after="160" w:line="259" w:lineRule="auto"/>
        <w:jc w:val="center"/>
        <w:rPr>
          <w:rFonts w:ascii="Times New Roman" w:hAnsi="Times New Roman" w:cs="Times New Roman"/>
        </w:rPr>
      </w:pPr>
      <w:hyperlink r:id="rId13" w:history="1">
        <w:r w:rsidR="00B91290" w:rsidRPr="00F5501D">
          <w:rPr>
            <w:rStyle w:val="Lienhypertexte"/>
          </w:rPr>
          <w:t>secretariat-adm</w:t>
        </w:r>
        <w:r w:rsidR="00B91290" w:rsidRPr="00F5501D">
          <w:rPr>
            <w:rStyle w:val="Lienhypertexte"/>
            <w:rFonts w:ascii="Times New Roman" w:hAnsi="Times New Roman" w:cs="Times New Roman"/>
          </w:rPr>
          <w:t>@jdarc95.fr</w:t>
        </w:r>
      </w:hyperlink>
      <w:r w:rsidR="005640D7" w:rsidRPr="006F2278">
        <w:rPr>
          <w:rFonts w:ascii="Times New Roman" w:hAnsi="Times New Roman" w:cs="Times New Roman"/>
        </w:rPr>
        <w:t xml:space="preserve"> à l’attention de Mme </w:t>
      </w:r>
      <w:r w:rsidR="00B91290">
        <w:rPr>
          <w:rFonts w:ascii="Times New Roman" w:hAnsi="Times New Roman" w:cs="Times New Roman"/>
        </w:rPr>
        <w:t>PASQUIER</w:t>
      </w:r>
    </w:p>
    <w:p w14:paraId="1C8D67D3" w14:textId="77777777" w:rsidR="00EF693D" w:rsidRPr="006F2278" w:rsidRDefault="00EF693D" w:rsidP="005640D7">
      <w:pPr>
        <w:pStyle w:val="Paragraphedeliste"/>
        <w:numPr>
          <w:ilvl w:val="0"/>
          <w:numId w:val="12"/>
        </w:numPr>
        <w:spacing w:after="160" w:line="259" w:lineRule="auto"/>
        <w:jc w:val="both"/>
        <w:rPr>
          <w:rFonts w:ascii="Times New Roman" w:hAnsi="Times New Roman" w:cs="Times New Roman"/>
        </w:rPr>
      </w:pPr>
      <w:r w:rsidRPr="006F2278">
        <w:rPr>
          <w:rFonts w:ascii="Times New Roman" w:hAnsi="Times New Roman" w:cs="Times New Roman"/>
        </w:rPr>
        <w:t>L’établissement d’origine nous transmettra la convention signée par la famille. Une fois signée par le lycée</w:t>
      </w:r>
      <w:r w:rsidR="009B1D88">
        <w:rPr>
          <w:rFonts w:ascii="Times New Roman" w:hAnsi="Times New Roman" w:cs="Times New Roman"/>
        </w:rPr>
        <w:t>,</w:t>
      </w:r>
      <w:r w:rsidRPr="006F2278">
        <w:rPr>
          <w:rFonts w:ascii="Times New Roman" w:hAnsi="Times New Roman" w:cs="Times New Roman"/>
        </w:rPr>
        <w:t xml:space="preserve"> elle lui sera retournée.</w:t>
      </w:r>
    </w:p>
    <w:p w14:paraId="77D4DD0B" w14:textId="77777777" w:rsidR="005640D7" w:rsidRPr="006F2278" w:rsidRDefault="005640D7" w:rsidP="005640D7">
      <w:pPr>
        <w:pStyle w:val="Paragraphedeliste"/>
        <w:numPr>
          <w:ilvl w:val="0"/>
          <w:numId w:val="12"/>
        </w:numPr>
        <w:spacing w:after="160" w:line="259" w:lineRule="auto"/>
        <w:jc w:val="both"/>
        <w:rPr>
          <w:rFonts w:ascii="Times New Roman" w:hAnsi="Times New Roman" w:cs="Times New Roman"/>
        </w:rPr>
      </w:pPr>
      <w:r w:rsidRPr="006F2278">
        <w:rPr>
          <w:rFonts w:ascii="Times New Roman" w:hAnsi="Times New Roman" w:cs="Times New Roman"/>
        </w:rPr>
        <w:t>Le jour du stage</w:t>
      </w:r>
      <w:r w:rsidR="009B1D88">
        <w:rPr>
          <w:rFonts w:ascii="Times New Roman" w:hAnsi="Times New Roman" w:cs="Times New Roman"/>
        </w:rPr>
        <w:t>,</w:t>
      </w:r>
      <w:r w:rsidRPr="006F2278">
        <w:rPr>
          <w:rFonts w:ascii="Times New Roman" w:hAnsi="Times New Roman" w:cs="Times New Roman"/>
        </w:rPr>
        <w:t xml:space="preserve"> l'élève se présentera à l'accueil de l'établissement, 2 bis boulevard Toussaint Lucas à Franconville, avec sa fiche d'urgence</w:t>
      </w:r>
      <w:r w:rsidR="00600758" w:rsidRPr="006F2278">
        <w:rPr>
          <w:rFonts w:ascii="Times New Roman" w:hAnsi="Times New Roman" w:cs="Times New Roman"/>
        </w:rPr>
        <w:t xml:space="preserve"> complétée</w:t>
      </w:r>
      <w:r w:rsidRPr="006F2278">
        <w:rPr>
          <w:rFonts w:ascii="Times New Roman" w:hAnsi="Times New Roman" w:cs="Times New Roman"/>
        </w:rPr>
        <w:t>.</w:t>
      </w:r>
    </w:p>
    <w:p w14:paraId="3C30F591" w14:textId="37236A80" w:rsidR="005640D7" w:rsidRDefault="005640D7" w:rsidP="005640D7">
      <w:pPr>
        <w:pStyle w:val="Paragraphedeliste"/>
        <w:numPr>
          <w:ilvl w:val="0"/>
          <w:numId w:val="12"/>
        </w:numPr>
        <w:spacing w:after="160" w:line="259" w:lineRule="auto"/>
        <w:jc w:val="both"/>
        <w:rPr>
          <w:rFonts w:ascii="Times New Roman" w:hAnsi="Times New Roman" w:cs="Times New Roman"/>
        </w:rPr>
      </w:pPr>
      <w:r w:rsidRPr="006F2278">
        <w:rPr>
          <w:rFonts w:ascii="Times New Roman" w:hAnsi="Times New Roman" w:cs="Times New Roman"/>
        </w:rPr>
        <w:t>Il sera pris en charge</w:t>
      </w:r>
      <w:r w:rsidR="009B1D88">
        <w:rPr>
          <w:rFonts w:ascii="Times New Roman" w:hAnsi="Times New Roman" w:cs="Times New Roman"/>
        </w:rPr>
        <w:t>,</w:t>
      </w:r>
      <w:r w:rsidR="004241E6" w:rsidRPr="006F2278">
        <w:rPr>
          <w:rFonts w:ascii="Times New Roman" w:hAnsi="Times New Roman" w:cs="Times New Roman"/>
        </w:rPr>
        <w:t xml:space="preserve"> d</w:t>
      </w:r>
      <w:r w:rsidR="004241E6" w:rsidRPr="006F2278">
        <w:rPr>
          <w:rFonts w:ascii="Times New Roman" w:hAnsi="Times New Roman" w:cs="Times New Roman"/>
          <w:b/>
        </w:rPr>
        <w:t xml:space="preserve">e </w:t>
      </w:r>
      <w:r w:rsidR="009B4348">
        <w:rPr>
          <w:rFonts w:ascii="Times New Roman" w:hAnsi="Times New Roman" w:cs="Times New Roman"/>
          <w:b/>
        </w:rPr>
        <w:t>8h30 à 12h30</w:t>
      </w:r>
      <w:r w:rsidR="004241E6" w:rsidRPr="006F2278">
        <w:rPr>
          <w:rFonts w:ascii="Times New Roman" w:hAnsi="Times New Roman" w:cs="Times New Roman"/>
          <w:b/>
        </w:rPr>
        <w:t>,</w:t>
      </w:r>
      <w:r w:rsidR="00F67876">
        <w:rPr>
          <w:rFonts w:ascii="Times New Roman" w:hAnsi="Times New Roman" w:cs="Times New Roman"/>
        </w:rPr>
        <w:t xml:space="preserve"> par l'équipe éducative</w:t>
      </w:r>
    </w:p>
    <w:p w14:paraId="3D499E35" w14:textId="77777777" w:rsidR="0077453D" w:rsidRPr="006F2278" w:rsidRDefault="0077453D" w:rsidP="005640D7">
      <w:pPr>
        <w:pStyle w:val="Paragraphedeliste"/>
        <w:numPr>
          <w:ilvl w:val="0"/>
          <w:numId w:val="12"/>
        </w:numPr>
        <w:spacing w:after="160" w:line="259" w:lineRule="auto"/>
        <w:jc w:val="both"/>
        <w:rPr>
          <w:rFonts w:ascii="Times New Roman" w:hAnsi="Times New Roman" w:cs="Times New Roman"/>
        </w:rPr>
      </w:pPr>
      <w:r>
        <w:rPr>
          <w:rFonts w:ascii="Times New Roman" w:hAnsi="Times New Roman" w:cs="Times New Roman"/>
        </w:rPr>
        <w:t>Une rencontre avec les parents est possible à partir de 16h30 pour de plus amples renseignements</w:t>
      </w:r>
      <w:r w:rsidR="00DE299A">
        <w:rPr>
          <w:rFonts w:ascii="Times New Roman" w:hAnsi="Times New Roman" w:cs="Times New Roman"/>
        </w:rPr>
        <w:t>.</w:t>
      </w:r>
    </w:p>
    <w:p w14:paraId="4C472B9F" w14:textId="77777777" w:rsidR="006F2278" w:rsidRPr="00F67876" w:rsidRDefault="006F2278" w:rsidP="006F2278">
      <w:pPr>
        <w:spacing w:after="0" w:line="240" w:lineRule="auto"/>
        <w:rPr>
          <w:rFonts w:ascii="Times New Roman" w:hAnsi="Times New Roman" w:cs="Times New Roman"/>
          <w:sz w:val="20"/>
          <w:szCs w:val="20"/>
        </w:rPr>
      </w:pPr>
    </w:p>
    <w:p w14:paraId="616160D4" w14:textId="77777777" w:rsidR="006F2278" w:rsidRPr="00600758" w:rsidRDefault="006F2278" w:rsidP="006F2278">
      <w:pPr>
        <w:pStyle w:val="Paragraphedeliste"/>
        <w:pBdr>
          <w:top w:val="double" w:sz="12" w:space="1" w:color="1F497D" w:themeColor="text2" w:shadow="1"/>
          <w:left w:val="double" w:sz="12" w:space="4" w:color="1F497D" w:themeColor="text2" w:shadow="1"/>
          <w:bottom w:val="double" w:sz="12" w:space="1" w:color="1F497D" w:themeColor="text2" w:shadow="1"/>
          <w:right w:val="double" w:sz="12" w:space="4" w:color="1F497D" w:themeColor="text2" w:shadow="1"/>
        </w:pBdr>
        <w:spacing w:after="160" w:line="259" w:lineRule="auto"/>
        <w:jc w:val="center"/>
        <w:rPr>
          <w:rFonts w:ascii="Times New Roman" w:hAnsi="Times New Roman" w:cs="Times New Roman"/>
          <w:b/>
          <w:color w:val="1F497D" w:themeColor="text2"/>
          <w:sz w:val="24"/>
          <w:szCs w:val="24"/>
        </w:rPr>
      </w:pPr>
      <w:r w:rsidRPr="00600758">
        <w:rPr>
          <w:rFonts w:ascii="Times New Roman" w:hAnsi="Times New Roman" w:cs="Times New Roman"/>
          <w:b/>
          <w:color w:val="1F497D" w:themeColor="text2"/>
          <w:sz w:val="24"/>
          <w:szCs w:val="24"/>
        </w:rPr>
        <w:t>Pour tous renseignements n'hésitez pas à contacter</w:t>
      </w:r>
    </w:p>
    <w:p w14:paraId="6FCC9EB2" w14:textId="4127AFE9" w:rsidR="006F2278" w:rsidRDefault="006F2278" w:rsidP="006F2278">
      <w:pPr>
        <w:pStyle w:val="Paragraphedeliste"/>
        <w:pBdr>
          <w:top w:val="double" w:sz="12" w:space="1" w:color="1F497D" w:themeColor="text2" w:shadow="1"/>
          <w:left w:val="double" w:sz="12" w:space="4" w:color="1F497D" w:themeColor="text2" w:shadow="1"/>
          <w:bottom w:val="double" w:sz="12" w:space="1" w:color="1F497D" w:themeColor="text2" w:shadow="1"/>
          <w:right w:val="double" w:sz="12" w:space="4" w:color="1F497D" w:themeColor="text2" w:shadow="1"/>
        </w:pBdr>
        <w:spacing w:after="160" w:line="259" w:lineRule="auto"/>
        <w:jc w:val="cente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Mme</w:t>
      </w:r>
      <w:r w:rsidR="006226FE">
        <w:rPr>
          <w:rFonts w:ascii="Times New Roman" w:hAnsi="Times New Roman" w:cs="Times New Roman"/>
          <w:b/>
          <w:color w:val="1F497D" w:themeColor="text2"/>
          <w:sz w:val="24"/>
          <w:szCs w:val="24"/>
        </w:rPr>
        <w:t xml:space="preserve"> </w:t>
      </w:r>
      <w:r w:rsidR="00B91290">
        <w:rPr>
          <w:rFonts w:ascii="Times New Roman" w:hAnsi="Times New Roman" w:cs="Times New Roman"/>
          <w:b/>
          <w:color w:val="1F497D" w:themeColor="text2"/>
          <w:sz w:val="24"/>
          <w:szCs w:val="24"/>
        </w:rPr>
        <w:t>PASQUIER</w:t>
      </w:r>
      <w:r>
        <w:rPr>
          <w:rFonts w:ascii="Times New Roman" w:hAnsi="Times New Roman" w:cs="Times New Roman"/>
          <w:b/>
          <w:color w:val="1F497D" w:themeColor="text2"/>
          <w:sz w:val="24"/>
          <w:szCs w:val="24"/>
        </w:rPr>
        <w:t xml:space="preserve"> au</w:t>
      </w:r>
      <w:r w:rsidRPr="00600758">
        <w:rPr>
          <w:rFonts w:ascii="Times New Roman" w:hAnsi="Times New Roman" w:cs="Times New Roman"/>
          <w:b/>
          <w:color w:val="1F497D" w:themeColor="text2"/>
          <w:sz w:val="24"/>
          <w:szCs w:val="24"/>
        </w:rPr>
        <w:t xml:space="preserve"> 01.34.13.</w:t>
      </w:r>
      <w:r>
        <w:rPr>
          <w:rFonts w:ascii="Times New Roman" w:hAnsi="Times New Roman" w:cs="Times New Roman"/>
          <w:b/>
          <w:color w:val="1F497D" w:themeColor="text2"/>
          <w:sz w:val="24"/>
          <w:szCs w:val="24"/>
        </w:rPr>
        <w:t>75.56</w:t>
      </w:r>
    </w:p>
    <w:p w14:paraId="4C1F2D40" w14:textId="7B16C7CF" w:rsidR="00835F66" w:rsidRPr="00600758" w:rsidRDefault="00835F66" w:rsidP="006F2278">
      <w:pPr>
        <w:pStyle w:val="Paragraphedeliste"/>
        <w:pBdr>
          <w:top w:val="double" w:sz="12" w:space="1" w:color="1F497D" w:themeColor="text2" w:shadow="1"/>
          <w:left w:val="double" w:sz="12" w:space="4" w:color="1F497D" w:themeColor="text2" w:shadow="1"/>
          <w:bottom w:val="double" w:sz="12" w:space="1" w:color="1F497D" w:themeColor="text2" w:shadow="1"/>
          <w:right w:val="double" w:sz="12" w:space="4" w:color="1F497D" w:themeColor="text2" w:shadow="1"/>
        </w:pBdr>
        <w:spacing w:after="160" w:line="259" w:lineRule="auto"/>
        <w:jc w:val="cente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Ou par mail </w:t>
      </w:r>
      <w:hyperlink r:id="rId14" w:history="1">
        <w:r w:rsidR="00B91290" w:rsidRPr="00F5501D">
          <w:rPr>
            <w:rStyle w:val="Lienhypertexte"/>
          </w:rPr>
          <w:t>secretariat-adm</w:t>
        </w:r>
        <w:r w:rsidR="00B91290" w:rsidRPr="00F5501D">
          <w:rPr>
            <w:rStyle w:val="Lienhypertexte"/>
            <w:rFonts w:ascii="Times New Roman" w:hAnsi="Times New Roman" w:cs="Times New Roman"/>
          </w:rPr>
          <w:t>@jdarc95.fr</w:t>
        </w:r>
      </w:hyperlink>
    </w:p>
    <w:p w14:paraId="17F11245" w14:textId="77777777" w:rsidR="006F2278" w:rsidRDefault="006F2278" w:rsidP="00757D1C">
      <w:pPr>
        <w:spacing w:after="160" w:line="259" w:lineRule="auto"/>
        <w:jc w:val="both"/>
        <w:rPr>
          <w:rFonts w:ascii="Times New Roman" w:hAnsi="Times New Roman" w:cs="Times New Roman"/>
          <w:sz w:val="24"/>
          <w:szCs w:val="24"/>
        </w:rPr>
        <w:sectPr w:rsidR="006F2278" w:rsidSect="00EF693D">
          <w:type w:val="continuous"/>
          <w:pgSz w:w="11906" w:h="16838"/>
          <w:pgMar w:top="1417" w:right="1133" w:bottom="851" w:left="1417" w:header="708" w:footer="708" w:gutter="0"/>
          <w:cols w:num="2" w:sep="1" w:space="567" w:equalWidth="0">
            <w:col w:w="2268" w:space="567"/>
            <w:col w:w="6521"/>
          </w:cols>
          <w:docGrid w:linePitch="360"/>
        </w:sectPr>
      </w:pPr>
    </w:p>
    <w:p w14:paraId="1656A16F" w14:textId="77777777" w:rsidR="00F21BB1" w:rsidRDefault="00F21BB1" w:rsidP="00757D1C">
      <w:pPr>
        <w:spacing w:after="160" w:line="259" w:lineRule="auto"/>
        <w:jc w:val="both"/>
        <w:rPr>
          <w:rFonts w:ascii="Times New Roman" w:hAnsi="Times New Roman" w:cs="Times New Roman"/>
          <w:sz w:val="24"/>
          <w:szCs w:val="24"/>
        </w:rPr>
        <w:sectPr w:rsidR="00F21BB1" w:rsidSect="00757D1C">
          <w:type w:val="continuous"/>
          <w:pgSz w:w="11906" w:h="16838"/>
          <w:pgMar w:top="1417" w:right="1133" w:bottom="851" w:left="1417" w:header="708" w:footer="708" w:gutter="0"/>
          <w:cols w:sep="1" w:space="567"/>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7301"/>
        <w:gridCol w:w="3221"/>
      </w:tblGrid>
      <w:tr w:rsidR="00F21BB1" w14:paraId="69006110" w14:textId="77777777" w:rsidTr="00F21BB1">
        <w:tc>
          <w:tcPr>
            <w:tcW w:w="4077" w:type="dxa"/>
          </w:tcPr>
          <w:p w14:paraId="147BD3ED" w14:textId="77777777" w:rsidR="00F21BB1" w:rsidRDefault="00F21BB1" w:rsidP="00757D1C">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167FD7A0" wp14:editId="417FD5F0">
                  <wp:simplePos x="0" y="0"/>
                  <wp:positionH relativeFrom="column">
                    <wp:posOffset>-13970</wp:posOffset>
                  </wp:positionH>
                  <wp:positionV relativeFrom="paragraph">
                    <wp:posOffset>2540</wp:posOffset>
                  </wp:positionV>
                  <wp:extent cx="628015" cy="533400"/>
                  <wp:effectExtent l="19050" t="0" r="635"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cée des méti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15" cy="533400"/>
                          </a:xfrm>
                          <a:prstGeom prst="rect">
                            <a:avLst/>
                          </a:prstGeom>
                        </pic:spPr>
                      </pic:pic>
                    </a:graphicData>
                  </a:graphic>
                </wp:anchor>
              </w:drawing>
            </w:r>
          </w:p>
          <w:p w14:paraId="6D7DF234" w14:textId="77777777" w:rsidR="00F85D89" w:rsidRDefault="00F21BB1" w:rsidP="00F21BB1">
            <w:pPr>
              <w:ind w:firstLine="567"/>
              <w:jc w:val="center"/>
              <w:rPr>
                <w:rFonts w:ascii="Times New Roman" w:hAnsi="Times New Roman" w:cs="Times New Roman"/>
                <w:b/>
              </w:rPr>
            </w:pPr>
            <w:r w:rsidRPr="00F21BB1">
              <w:rPr>
                <w:rFonts w:ascii="Times New Roman" w:hAnsi="Times New Roman" w:cs="Times New Roman"/>
                <w:b/>
              </w:rPr>
              <w:t xml:space="preserve">Lycée </w:t>
            </w:r>
            <w:r w:rsidR="00F85D89">
              <w:rPr>
                <w:rFonts w:ascii="Times New Roman" w:hAnsi="Times New Roman" w:cs="Times New Roman"/>
                <w:b/>
              </w:rPr>
              <w:t>Professionnel</w:t>
            </w:r>
          </w:p>
          <w:p w14:paraId="13C19D32" w14:textId="77777777" w:rsidR="00F21BB1" w:rsidRPr="00F21BB1" w:rsidRDefault="00F21BB1" w:rsidP="00F21BB1">
            <w:pPr>
              <w:ind w:firstLine="567"/>
              <w:jc w:val="center"/>
              <w:rPr>
                <w:rFonts w:ascii="Times New Roman" w:hAnsi="Times New Roman" w:cs="Times New Roman"/>
                <w:b/>
              </w:rPr>
            </w:pPr>
            <w:r w:rsidRPr="00F21BB1">
              <w:rPr>
                <w:rFonts w:ascii="Times New Roman" w:hAnsi="Times New Roman" w:cs="Times New Roman"/>
                <w:b/>
              </w:rPr>
              <w:t>Jeanne d’Arc</w:t>
            </w:r>
          </w:p>
          <w:p w14:paraId="05B834A6" w14:textId="77777777" w:rsidR="00F21BB1" w:rsidRPr="00F21BB1" w:rsidRDefault="00F21BB1" w:rsidP="00F21BB1">
            <w:pPr>
              <w:ind w:firstLine="567"/>
              <w:jc w:val="center"/>
              <w:rPr>
                <w:rFonts w:ascii="Times New Roman" w:hAnsi="Times New Roman" w:cs="Times New Roman"/>
              </w:rPr>
            </w:pPr>
            <w:r w:rsidRPr="00F21BB1">
              <w:rPr>
                <w:rFonts w:ascii="Times New Roman" w:hAnsi="Times New Roman" w:cs="Times New Roman"/>
              </w:rPr>
              <w:t>2 bis, Bd Toussaint Lucas</w:t>
            </w:r>
          </w:p>
          <w:p w14:paraId="06C8819A" w14:textId="77777777" w:rsidR="00F21BB1" w:rsidRPr="00F21BB1" w:rsidRDefault="00F21BB1" w:rsidP="00F21BB1">
            <w:pPr>
              <w:ind w:firstLine="567"/>
              <w:jc w:val="center"/>
              <w:rPr>
                <w:rFonts w:ascii="Times New Roman" w:hAnsi="Times New Roman" w:cs="Times New Roman"/>
              </w:rPr>
            </w:pPr>
            <w:r w:rsidRPr="00F21BB1">
              <w:rPr>
                <w:rFonts w:ascii="Times New Roman" w:hAnsi="Times New Roman" w:cs="Times New Roman"/>
              </w:rPr>
              <w:t>95130 FRANCONVILLE</w:t>
            </w:r>
          </w:p>
          <w:p w14:paraId="55209463" w14:textId="77777777" w:rsidR="00F21BB1" w:rsidRPr="00F21BB1" w:rsidRDefault="00F21BB1" w:rsidP="00F21BB1">
            <w:pPr>
              <w:jc w:val="center"/>
              <w:rPr>
                <w:rFonts w:ascii="Times New Roman" w:hAnsi="Times New Roman" w:cs="Times New Roman"/>
              </w:rPr>
            </w:pPr>
          </w:p>
          <w:p w14:paraId="5DE97095" w14:textId="77777777" w:rsidR="00F21BB1" w:rsidRPr="00F21BB1" w:rsidRDefault="00F21BB1" w:rsidP="00F21BB1">
            <w:pPr>
              <w:jc w:val="center"/>
              <w:rPr>
                <w:rFonts w:ascii="Times New Roman" w:hAnsi="Times New Roman" w:cs="Times New Roman"/>
              </w:rPr>
            </w:pPr>
            <w:r w:rsidRPr="00F21BB1">
              <w:rPr>
                <w:rFonts w:ascii="Times New Roman" w:hAnsi="Times New Roman" w:cs="Times New Roman"/>
              </w:rPr>
              <w:sym w:font="Wingdings" w:char="F029"/>
            </w:r>
            <w:r w:rsidRPr="00F21BB1">
              <w:rPr>
                <w:rFonts w:ascii="Times New Roman" w:hAnsi="Times New Roman" w:cs="Times New Roman"/>
              </w:rPr>
              <w:t> : 01 34 13 75 56</w:t>
            </w:r>
          </w:p>
          <w:p w14:paraId="5F90DD11" w14:textId="77777777" w:rsidR="00F21BB1" w:rsidRPr="00F21BB1" w:rsidRDefault="00F21BB1" w:rsidP="00F21BB1">
            <w:pPr>
              <w:jc w:val="center"/>
              <w:rPr>
                <w:rFonts w:ascii="Times New Roman" w:hAnsi="Times New Roman" w:cs="Times New Roman"/>
              </w:rPr>
            </w:pPr>
            <w:r w:rsidRPr="00F21BB1">
              <w:rPr>
                <w:rFonts w:ascii="Times New Roman" w:hAnsi="Times New Roman" w:cs="Times New Roman"/>
              </w:rPr>
              <w:sym w:font="Wingdings 2" w:char="F037"/>
            </w:r>
            <w:r w:rsidRPr="00F21BB1">
              <w:rPr>
                <w:rFonts w:ascii="Times New Roman" w:hAnsi="Times New Roman" w:cs="Times New Roman"/>
              </w:rPr>
              <w:t> : 01 34 13 99 80</w:t>
            </w:r>
          </w:p>
          <w:p w14:paraId="537DC651" w14:textId="77777777" w:rsidR="00F21BB1" w:rsidRDefault="00F21BB1" w:rsidP="00F21BB1">
            <w:pPr>
              <w:jc w:val="center"/>
              <w:rPr>
                <w:rFonts w:ascii="Times New Roman" w:hAnsi="Times New Roman" w:cs="Times New Roman"/>
                <w:sz w:val="24"/>
                <w:szCs w:val="24"/>
              </w:rPr>
            </w:pPr>
            <w:r w:rsidRPr="00F21BB1">
              <w:rPr>
                <w:rFonts w:ascii="Times New Roman" w:hAnsi="Times New Roman" w:cs="Times New Roman"/>
              </w:rPr>
              <w:t>www.jeannedarc-franconville.fr</w:t>
            </w:r>
          </w:p>
        </w:tc>
        <w:tc>
          <w:tcPr>
            <w:tcW w:w="7371" w:type="dxa"/>
          </w:tcPr>
          <w:p w14:paraId="1B2DF5E8" w14:textId="77777777" w:rsidR="00F21BB1" w:rsidRDefault="00F21BB1" w:rsidP="00757D1C">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603F3698" wp14:editId="741E6053">
                  <wp:simplePos x="0" y="0"/>
                  <wp:positionH relativeFrom="column">
                    <wp:posOffset>102235</wp:posOffset>
                  </wp:positionH>
                  <wp:positionV relativeFrom="paragraph">
                    <wp:posOffset>2540</wp:posOffset>
                  </wp:positionV>
                  <wp:extent cx="4295775" cy="847725"/>
                  <wp:effectExtent l="19050" t="0" r="9525" b="0"/>
                  <wp:wrapNone/>
                  <wp:docPr id="18" name="Image 0" descr="mont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s21.jpg"/>
                          <pic:cNvPicPr/>
                        </pic:nvPicPr>
                        <pic:blipFill>
                          <a:blip r:embed="rId12" cstate="print"/>
                          <a:stretch>
                            <a:fillRect/>
                          </a:stretch>
                        </pic:blipFill>
                        <pic:spPr>
                          <a:xfrm>
                            <a:off x="0" y="0"/>
                            <a:ext cx="4295775" cy="847725"/>
                          </a:xfrm>
                          <a:prstGeom prst="rect">
                            <a:avLst/>
                          </a:prstGeom>
                        </pic:spPr>
                      </pic:pic>
                    </a:graphicData>
                  </a:graphic>
                </wp:anchor>
              </w:drawing>
            </w:r>
          </w:p>
          <w:p w14:paraId="4D3F8F03" w14:textId="77777777" w:rsidR="00F21BB1" w:rsidRDefault="00F21BB1" w:rsidP="00F21BB1">
            <w:pPr>
              <w:spacing w:after="120"/>
              <w:jc w:val="center"/>
              <w:rPr>
                <w:rFonts w:ascii="Times New Roman" w:hAnsi="Times New Roman" w:cs="Times New Roman"/>
                <w:b/>
                <w:sz w:val="28"/>
                <w:szCs w:val="28"/>
              </w:rPr>
            </w:pPr>
          </w:p>
          <w:p w14:paraId="1A5E35BE" w14:textId="77777777" w:rsidR="00F21BB1" w:rsidRDefault="00F21BB1" w:rsidP="00F21BB1">
            <w:pPr>
              <w:spacing w:after="120"/>
              <w:jc w:val="center"/>
              <w:rPr>
                <w:rFonts w:ascii="Times New Roman" w:hAnsi="Times New Roman" w:cs="Times New Roman"/>
                <w:b/>
                <w:sz w:val="28"/>
                <w:szCs w:val="28"/>
              </w:rPr>
            </w:pPr>
          </w:p>
          <w:p w14:paraId="2B4070B9" w14:textId="77777777" w:rsidR="00F21BB1" w:rsidRDefault="00F21BB1" w:rsidP="00F21BB1">
            <w:pPr>
              <w:spacing w:after="120"/>
              <w:jc w:val="center"/>
              <w:rPr>
                <w:rFonts w:ascii="Times New Roman" w:hAnsi="Times New Roman" w:cs="Times New Roman"/>
                <w:b/>
                <w:sz w:val="28"/>
                <w:szCs w:val="28"/>
              </w:rPr>
            </w:pPr>
          </w:p>
          <w:p w14:paraId="6231339C" w14:textId="77777777" w:rsidR="0034295D" w:rsidRDefault="0034295D" w:rsidP="00F21BB1">
            <w:pPr>
              <w:spacing w:after="120"/>
              <w:jc w:val="center"/>
              <w:rPr>
                <w:rFonts w:ascii="Times New Roman" w:hAnsi="Times New Roman" w:cs="Times New Roman"/>
                <w:b/>
                <w:sz w:val="28"/>
                <w:szCs w:val="28"/>
              </w:rPr>
            </w:pPr>
            <w:r>
              <w:rPr>
                <w:rFonts w:ascii="Times New Roman" w:hAnsi="Times New Roman" w:cs="Times New Roman"/>
                <w:b/>
                <w:sz w:val="28"/>
                <w:szCs w:val="28"/>
              </w:rPr>
              <w:t>DEMANDE</w:t>
            </w:r>
          </w:p>
          <w:p w14:paraId="1495CFAD" w14:textId="3E924B0B" w:rsidR="00F21BB1" w:rsidRDefault="00F21BB1" w:rsidP="00F21BB1">
            <w:pPr>
              <w:spacing w:after="120"/>
              <w:jc w:val="center"/>
              <w:rPr>
                <w:rFonts w:ascii="Times New Roman" w:hAnsi="Times New Roman" w:cs="Times New Roman"/>
                <w:sz w:val="24"/>
                <w:szCs w:val="24"/>
              </w:rPr>
            </w:pPr>
            <w:r w:rsidRPr="00DA227F">
              <w:rPr>
                <w:rFonts w:ascii="Times New Roman" w:hAnsi="Times New Roman" w:cs="Times New Roman"/>
                <w:b/>
                <w:sz w:val="28"/>
                <w:szCs w:val="28"/>
              </w:rPr>
              <w:t>MINI-STAGE D’IMMERSION</w:t>
            </w:r>
            <w:r>
              <w:rPr>
                <w:rFonts w:ascii="Times New Roman" w:hAnsi="Times New Roman" w:cs="Times New Roman"/>
                <w:b/>
                <w:sz w:val="28"/>
                <w:szCs w:val="28"/>
              </w:rPr>
              <w:t xml:space="preserve"> </w:t>
            </w:r>
            <w:r w:rsidR="00835F66">
              <w:rPr>
                <w:rFonts w:ascii="Times New Roman" w:hAnsi="Times New Roman" w:cs="Times New Roman"/>
                <w:b/>
                <w:sz w:val="28"/>
                <w:szCs w:val="28"/>
              </w:rPr>
              <w:t>202</w:t>
            </w:r>
            <w:r w:rsidR="009B4348">
              <w:rPr>
                <w:rFonts w:ascii="Times New Roman" w:hAnsi="Times New Roman" w:cs="Times New Roman"/>
                <w:b/>
                <w:sz w:val="28"/>
                <w:szCs w:val="28"/>
              </w:rPr>
              <w:t>6</w:t>
            </w:r>
          </w:p>
        </w:tc>
        <w:tc>
          <w:tcPr>
            <w:tcW w:w="3262" w:type="dxa"/>
          </w:tcPr>
          <w:p w14:paraId="524CD7D1" w14:textId="77777777" w:rsidR="00F21BB1" w:rsidRDefault="00F21BB1" w:rsidP="00757D1C">
            <w:pPr>
              <w:spacing w:after="160" w:line="259" w:lineRule="auto"/>
              <w:jc w:val="both"/>
              <w:rPr>
                <w:rFonts w:ascii="Times New Roman" w:hAnsi="Times New Roman" w:cs="Times New Roman"/>
                <w:sz w:val="24"/>
                <w:szCs w:val="24"/>
              </w:rPr>
            </w:pPr>
            <w:r w:rsidRPr="00F21BB1">
              <w:rPr>
                <w:rFonts w:ascii="Times New Roman" w:hAnsi="Times New Roman" w:cs="Times New Roman"/>
                <w:noProof/>
                <w:sz w:val="24"/>
                <w:szCs w:val="24"/>
              </w:rPr>
              <w:drawing>
                <wp:anchor distT="0" distB="0" distL="114300" distR="114300" simplePos="0" relativeHeight="251675648" behindDoc="0" locked="0" layoutInCell="1" allowOverlap="1" wp14:anchorId="4C623AB3" wp14:editId="6F72CA41">
                  <wp:simplePos x="0" y="0"/>
                  <wp:positionH relativeFrom="column">
                    <wp:posOffset>479425</wp:posOffset>
                  </wp:positionH>
                  <wp:positionV relativeFrom="paragraph">
                    <wp:posOffset>135890</wp:posOffset>
                  </wp:positionV>
                  <wp:extent cx="1066800" cy="1190625"/>
                  <wp:effectExtent l="0" t="0" r="0" b="9525"/>
                  <wp:wrapNone/>
                  <wp:docPr id="17" name="Image 10" descr="mini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age.png"/>
                          <pic:cNvPicPr/>
                        </pic:nvPicPr>
                        <pic:blipFill>
                          <a:blip r:embed="rId11" cstate="print"/>
                          <a:stretch>
                            <a:fillRect/>
                          </a:stretch>
                        </pic:blipFill>
                        <pic:spPr>
                          <a:xfrm>
                            <a:off x="0" y="0"/>
                            <a:ext cx="1066800" cy="1190625"/>
                          </a:xfrm>
                          <a:prstGeom prst="rect">
                            <a:avLst/>
                          </a:prstGeom>
                        </pic:spPr>
                      </pic:pic>
                    </a:graphicData>
                  </a:graphic>
                </wp:anchor>
              </w:drawing>
            </w:r>
          </w:p>
        </w:tc>
      </w:tr>
    </w:tbl>
    <w:p w14:paraId="4E98917B" w14:textId="77777777" w:rsidR="00757D1C" w:rsidRDefault="00757D1C" w:rsidP="0034295D">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451"/>
        <w:gridCol w:w="2451"/>
        <w:gridCol w:w="3696"/>
        <w:gridCol w:w="3073"/>
        <w:gridCol w:w="2889"/>
      </w:tblGrid>
      <w:tr w:rsidR="00F21BB1" w14:paraId="10B36676" w14:textId="77777777" w:rsidTr="00F21BB1">
        <w:tc>
          <w:tcPr>
            <w:tcW w:w="8613" w:type="dxa"/>
            <w:gridSpan w:val="3"/>
          </w:tcPr>
          <w:p w14:paraId="4E120063" w14:textId="77777777" w:rsidR="00F21BB1" w:rsidRDefault="00A64744" w:rsidP="00757D1C">
            <w:pPr>
              <w:spacing w:after="160" w:line="259" w:lineRule="auto"/>
              <w:jc w:val="both"/>
              <w:rPr>
                <w:rFonts w:ascii="Times New Roman" w:hAnsi="Times New Roman" w:cs="Times New Roman"/>
                <w:sz w:val="24"/>
                <w:szCs w:val="24"/>
              </w:rPr>
            </w:pPr>
            <w:r w:rsidRPr="00A64744">
              <w:rPr>
                <w:rFonts w:ascii="Times New Roman" w:hAnsi="Times New Roman" w:cs="Times New Roman"/>
                <w:b/>
                <w:caps/>
                <w:sz w:val="24"/>
                <w:szCs w:val="24"/>
              </w:rPr>
              <w:t>Etablissement demandeur</w:t>
            </w:r>
            <w:r>
              <w:rPr>
                <w:rFonts w:ascii="Times New Roman" w:hAnsi="Times New Roman" w:cs="Times New Roman"/>
                <w:sz w:val="24"/>
                <w:szCs w:val="24"/>
              </w:rPr>
              <w:t> :</w:t>
            </w:r>
          </w:p>
          <w:p w14:paraId="23A5B49A" w14:textId="77777777" w:rsidR="00A64744" w:rsidRDefault="00A64744" w:rsidP="00A64744">
            <w:pPr>
              <w:tabs>
                <w:tab w:val="right" w:leader="dot" w:pos="7935"/>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p w14:paraId="270E3B3C" w14:textId="77777777" w:rsidR="00A64744" w:rsidRDefault="00A64744" w:rsidP="00A64744">
            <w:pPr>
              <w:tabs>
                <w:tab w:val="right" w:leader="dot" w:pos="7935"/>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p w14:paraId="6803249E" w14:textId="77777777" w:rsidR="00A64744" w:rsidRDefault="00A64744" w:rsidP="00A64744">
            <w:pPr>
              <w:tabs>
                <w:tab w:val="right" w:leader="dot" w:pos="7935"/>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tc>
        <w:tc>
          <w:tcPr>
            <w:tcW w:w="6097" w:type="dxa"/>
            <w:gridSpan w:val="2"/>
          </w:tcPr>
          <w:p w14:paraId="5BA0A799" w14:textId="77777777" w:rsidR="00F21BB1" w:rsidRPr="00A64744" w:rsidRDefault="00A64744" w:rsidP="00757D1C">
            <w:pPr>
              <w:spacing w:after="160" w:line="259" w:lineRule="auto"/>
              <w:jc w:val="both"/>
              <w:rPr>
                <w:rFonts w:ascii="Times New Roman" w:hAnsi="Times New Roman" w:cs="Times New Roman"/>
                <w:b/>
                <w:sz w:val="24"/>
                <w:szCs w:val="24"/>
              </w:rPr>
            </w:pPr>
            <w:r w:rsidRPr="00A64744">
              <w:rPr>
                <w:rFonts w:ascii="Times New Roman" w:hAnsi="Times New Roman" w:cs="Times New Roman"/>
                <w:b/>
                <w:sz w:val="24"/>
                <w:szCs w:val="24"/>
              </w:rPr>
              <w:t>RESPONSABLE du SUIVI</w:t>
            </w:r>
            <w:r>
              <w:rPr>
                <w:rFonts w:ascii="Times New Roman" w:hAnsi="Times New Roman" w:cs="Times New Roman"/>
                <w:b/>
                <w:sz w:val="24"/>
                <w:szCs w:val="24"/>
              </w:rPr>
              <w:t> :</w:t>
            </w:r>
          </w:p>
          <w:p w14:paraId="3D4A8F7E" w14:textId="3E27758D" w:rsidR="00A64744" w:rsidRDefault="00A64744" w:rsidP="00757D1C">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Mme </w:t>
            </w:r>
            <w:r w:rsidR="00B91290">
              <w:rPr>
                <w:rFonts w:ascii="Times New Roman" w:hAnsi="Times New Roman" w:cs="Times New Roman"/>
                <w:sz w:val="24"/>
                <w:szCs w:val="24"/>
              </w:rPr>
              <w:t>PASQUIER</w:t>
            </w:r>
          </w:p>
          <w:p w14:paraId="706FB8BA" w14:textId="77777777" w:rsidR="00A64744" w:rsidRDefault="00A64744" w:rsidP="00757D1C">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Tél : </w:t>
            </w:r>
            <w:r w:rsidR="006F2278">
              <w:rPr>
                <w:rFonts w:ascii="Times New Roman" w:hAnsi="Times New Roman" w:cs="Times New Roman"/>
                <w:sz w:val="24"/>
                <w:szCs w:val="24"/>
              </w:rPr>
              <w:t>01.34.13.75.56</w:t>
            </w:r>
          </w:p>
          <w:p w14:paraId="090E9D40" w14:textId="3ABA86D9" w:rsidR="00A64744" w:rsidRDefault="00A64744" w:rsidP="00757D1C">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Mél. : </w:t>
            </w:r>
            <w:hyperlink r:id="rId16" w:history="1">
              <w:r w:rsidR="00B91290" w:rsidRPr="00F5501D">
                <w:rPr>
                  <w:rStyle w:val="Lienhypertexte"/>
                </w:rPr>
                <w:t>secretariat-adm</w:t>
              </w:r>
              <w:r w:rsidR="00B91290" w:rsidRPr="00F5501D">
                <w:rPr>
                  <w:rStyle w:val="Lienhypertexte"/>
                  <w:rFonts w:ascii="Times New Roman" w:hAnsi="Times New Roman" w:cs="Times New Roman"/>
                </w:rPr>
                <w:t>@jdarc95.fr</w:t>
              </w:r>
            </w:hyperlink>
          </w:p>
        </w:tc>
      </w:tr>
      <w:tr w:rsidR="00F21BB1" w:rsidRPr="00F21BB1" w14:paraId="6B42FC06" w14:textId="77777777" w:rsidTr="00F21BB1">
        <w:tc>
          <w:tcPr>
            <w:tcW w:w="2451" w:type="dxa"/>
            <w:shd w:val="clear" w:color="auto" w:fill="BFBFBF" w:themeFill="background1" w:themeFillShade="BF"/>
          </w:tcPr>
          <w:p w14:paraId="4D6E77E9" w14:textId="77777777" w:rsidR="00F21BB1" w:rsidRPr="00F21BB1" w:rsidRDefault="00F21BB1" w:rsidP="00F21BB1">
            <w:pPr>
              <w:spacing w:after="160" w:line="259" w:lineRule="auto"/>
              <w:jc w:val="center"/>
              <w:rPr>
                <w:rFonts w:ascii="Times New Roman" w:hAnsi="Times New Roman" w:cs="Times New Roman"/>
                <w:b/>
                <w:sz w:val="24"/>
                <w:szCs w:val="24"/>
              </w:rPr>
            </w:pPr>
            <w:r w:rsidRPr="00F21BB1">
              <w:rPr>
                <w:rFonts w:ascii="Times New Roman" w:hAnsi="Times New Roman" w:cs="Times New Roman"/>
                <w:b/>
                <w:sz w:val="24"/>
                <w:szCs w:val="24"/>
              </w:rPr>
              <w:t>NOM</w:t>
            </w:r>
          </w:p>
        </w:tc>
        <w:tc>
          <w:tcPr>
            <w:tcW w:w="2451" w:type="dxa"/>
            <w:shd w:val="clear" w:color="auto" w:fill="BFBFBF" w:themeFill="background1" w:themeFillShade="BF"/>
          </w:tcPr>
          <w:p w14:paraId="21FB0495" w14:textId="77777777" w:rsidR="00F21BB1" w:rsidRPr="00F21BB1" w:rsidRDefault="00F21BB1" w:rsidP="00F21BB1">
            <w:pPr>
              <w:spacing w:after="160" w:line="259" w:lineRule="auto"/>
              <w:jc w:val="center"/>
              <w:rPr>
                <w:rFonts w:ascii="Times New Roman" w:hAnsi="Times New Roman" w:cs="Times New Roman"/>
                <w:b/>
                <w:sz w:val="24"/>
                <w:szCs w:val="24"/>
              </w:rPr>
            </w:pPr>
            <w:r w:rsidRPr="00F21BB1">
              <w:rPr>
                <w:rFonts w:ascii="Times New Roman" w:hAnsi="Times New Roman" w:cs="Times New Roman"/>
                <w:b/>
                <w:sz w:val="24"/>
                <w:szCs w:val="24"/>
              </w:rPr>
              <w:t>Prénom</w:t>
            </w:r>
          </w:p>
        </w:tc>
        <w:tc>
          <w:tcPr>
            <w:tcW w:w="3711" w:type="dxa"/>
            <w:shd w:val="clear" w:color="auto" w:fill="BFBFBF" w:themeFill="background1" w:themeFillShade="BF"/>
          </w:tcPr>
          <w:p w14:paraId="35EB80ED" w14:textId="77777777" w:rsidR="00F21BB1" w:rsidRPr="00F21BB1" w:rsidRDefault="00F21BB1" w:rsidP="00F21BB1">
            <w:pPr>
              <w:spacing w:after="160" w:line="259" w:lineRule="auto"/>
              <w:jc w:val="center"/>
              <w:rPr>
                <w:rFonts w:ascii="Times New Roman" w:hAnsi="Times New Roman" w:cs="Times New Roman"/>
                <w:b/>
                <w:sz w:val="24"/>
                <w:szCs w:val="24"/>
              </w:rPr>
            </w:pPr>
            <w:r w:rsidRPr="00F21BB1">
              <w:rPr>
                <w:rFonts w:ascii="Times New Roman" w:hAnsi="Times New Roman" w:cs="Times New Roman"/>
                <w:b/>
                <w:sz w:val="24"/>
                <w:szCs w:val="24"/>
              </w:rPr>
              <w:t>Section demandée</w:t>
            </w:r>
          </w:p>
        </w:tc>
        <w:tc>
          <w:tcPr>
            <w:tcW w:w="3119" w:type="dxa"/>
            <w:shd w:val="clear" w:color="auto" w:fill="BFBFBF" w:themeFill="background1" w:themeFillShade="BF"/>
          </w:tcPr>
          <w:p w14:paraId="26BDD1CD" w14:textId="66B0A50B" w:rsidR="00F21BB1" w:rsidRPr="00F21BB1" w:rsidRDefault="001D43DD" w:rsidP="00F21BB1">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Etablissement d’origine</w:t>
            </w:r>
          </w:p>
        </w:tc>
        <w:tc>
          <w:tcPr>
            <w:tcW w:w="2978" w:type="dxa"/>
            <w:shd w:val="clear" w:color="auto" w:fill="BFBFBF" w:themeFill="background1" w:themeFillShade="BF"/>
          </w:tcPr>
          <w:p w14:paraId="5B2666CF" w14:textId="424A5625" w:rsidR="00F21BB1" w:rsidRPr="00F21BB1" w:rsidRDefault="00F21BB1" w:rsidP="00F21BB1">
            <w:pPr>
              <w:spacing w:after="160" w:line="259" w:lineRule="auto"/>
              <w:jc w:val="center"/>
              <w:rPr>
                <w:rFonts w:ascii="Times New Roman" w:hAnsi="Times New Roman" w:cs="Times New Roman"/>
                <w:b/>
                <w:sz w:val="24"/>
                <w:szCs w:val="24"/>
              </w:rPr>
            </w:pPr>
          </w:p>
        </w:tc>
      </w:tr>
      <w:tr w:rsidR="00F21BB1" w14:paraId="599E1BDA" w14:textId="77777777" w:rsidTr="00F21BB1">
        <w:tc>
          <w:tcPr>
            <w:tcW w:w="2451" w:type="dxa"/>
          </w:tcPr>
          <w:p w14:paraId="03CB5072" w14:textId="77777777" w:rsidR="00F21BB1" w:rsidRDefault="00F21BB1" w:rsidP="00757D1C">
            <w:pPr>
              <w:spacing w:after="160" w:line="259" w:lineRule="auto"/>
              <w:jc w:val="both"/>
              <w:rPr>
                <w:rFonts w:ascii="Times New Roman" w:hAnsi="Times New Roman" w:cs="Times New Roman"/>
                <w:sz w:val="24"/>
                <w:szCs w:val="24"/>
              </w:rPr>
            </w:pPr>
          </w:p>
        </w:tc>
        <w:tc>
          <w:tcPr>
            <w:tcW w:w="2451" w:type="dxa"/>
          </w:tcPr>
          <w:p w14:paraId="29D9C602" w14:textId="77777777" w:rsidR="00F21BB1" w:rsidRDefault="00F21BB1" w:rsidP="00757D1C">
            <w:pPr>
              <w:spacing w:after="160" w:line="259" w:lineRule="auto"/>
              <w:jc w:val="both"/>
              <w:rPr>
                <w:rFonts w:ascii="Times New Roman" w:hAnsi="Times New Roman" w:cs="Times New Roman"/>
                <w:sz w:val="24"/>
                <w:szCs w:val="24"/>
              </w:rPr>
            </w:pPr>
          </w:p>
        </w:tc>
        <w:tc>
          <w:tcPr>
            <w:tcW w:w="3711" w:type="dxa"/>
          </w:tcPr>
          <w:p w14:paraId="228E1518" w14:textId="77777777" w:rsidR="00F21BB1" w:rsidRDefault="00F21BB1" w:rsidP="00757D1C">
            <w:pPr>
              <w:spacing w:after="160" w:line="259" w:lineRule="auto"/>
              <w:jc w:val="both"/>
              <w:rPr>
                <w:rFonts w:ascii="Times New Roman" w:hAnsi="Times New Roman" w:cs="Times New Roman"/>
                <w:sz w:val="24"/>
                <w:szCs w:val="24"/>
              </w:rPr>
            </w:pPr>
          </w:p>
        </w:tc>
        <w:tc>
          <w:tcPr>
            <w:tcW w:w="3119" w:type="dxa"/>
          </w:tcPr>
          <w:p w14:paraId="3FCBEF71" w14:textId="77777777" w:rsidR="00F21BB1" w:rsidRDefault="00F21BB1" w:rsidP="00757D1C">
            <w:pPr>
              <w:spacing w:after="160" w:line="259" w:lineRule="auto"/>
              <w:jc w:val="both"/>
              <w:rPr>
                <w:rFonts w:ascii="Times New Roman" w:hAnsi="Times New Roman" w:cs="Times New Roman"/>
                <w:sz w:val="24"/>
                <w:szCs w:val="24"/>
              </w:rPr>
            </w:pPr>
          </w:p>
        </w:tc>
        <w:tc>
          <w:tcPr>
            <w:tcW w:w="2978" w:type="dxa"/>
          </w:tcPr>
          <w:p w14:paraId="0DADA4F6" w14:textId="77777777" w:rsidR="00F21BB1" w:rsidRDefault="00F21BB1" w:rsidP="00757D1C">
            <w:pPr>
              <w:spacing w:after="160" w:line="259" w:lineRule="auto"/>
              <w:jc w:val="both"/>
              <w:rPr>
                <w:rFonts w:ascii="Times New Roman" w:hAnsi="Times New Roman" w:cs="Times New Roman"/>
                <w:sz w:val="24"/>
                <w:szCs w:val="24"/>
              </w:rPr>
            </w:pPr>
          </w:p>
        </w:tc>
      </w:tr>
      <w:tr w:rsidR="00F21BB1" w14:paraId="7CB20ECD" w14:textId="77777777" w:rsidTr="00F21BB1">
        <w:tc>
          <w:tcPr>
            <w:tcW w:w="2451" w:type="dxa"/>
          </w:tcPr>
          <w:p w14:paraId="219F53A9" w14:textId="77777777" w:rsidR="00F21BB1" w:rsidRDefault="00F21BB1" w:rsidP="00757D1C">
            <w:pPr>
              <w:spacing w:after="160" w:line="259" w:lineRule="auto"/>
              <w:jc w:val="both"/>
              <w:rPr>
                <w:rFonts w:ascii="Times New Roman" w:hAnsi="Times New Roman" w:cs="Times New Roman"/>
                <w:sz w:val="24"/>
                <w:szCs w:val="24"/>
              </w:rPr>
            </w:pPr>
          </w:p>
        </w:tc>
        <w:tc>
          <w:tcPr>
            <w:tcW w:w="2451" w:type="dxa"/>
          </w:tcPr>
          <w:p w14:paraId="78594F96" w14:textId="77777777" w:rsidR="00F21BB1" w:rsidRDefault="00F21BB1" w:rsidP="00757D1C">
            <w:pPr>
              <w:spacing w:after="160" w:line="259" w:lineRule="auto"/>
              <w:jc w:val="both"/>
              <w:rPr>
                <w:rFonts w:ascii="Times New Roman" w:hAnsi="Times New Roman" w:cs="Times New Roman"/>
                <w:sz w:val="24"/>
                <w:szCs w:val="24"/>
              </w:rPr>
            </w:pPr>
          </w:p>
        </w:tc>
        <w:tc>
          <w:tcPr>
            <w:tcW w:w="3711" w:type="dxa"/>
          </w:tcPr>
          <w:p w14:paraId="154F1B7D" w14:textId="77777777" w:rsidR="00F21BB1" w:rsidRDefault="00F21BB1" w:rsidP="00757D1C">
            <w:pPr>
              <w:spacing w:after="160" w:line="259" w:lineRule="auto"/>
              <w:jc w:val="both"/>
              <w:rPr>
                <w:rFonts w:ascii="Times New Roman" w:hAnsi="Times New Roman" w:cs="Times New Roman"/>
                <w:sz w:val="24"/>
                <w:szCs w:val="24"/>
              </w:rPr>
            </w:pPr>
          </w:p>
        </w:tc>
        <w:tc>
          <w:tcPr>
            <w:tcW w:w="3119" w:type="dxa"/>
          </w:tcPr>
          <w:p w14:paraId="16DE56C4" w14:textId="77777777" w:rsidR="00F21BB1" w:rsidRDefault="00F21BB1" w:rsidP="00757D1C">
            <w:pPr>
              <w:spacing w:after="160" w:line="259" w:lineRule="auto"/>
              <w:jc w:val="both"/>
              <w:rPr>
                <w:rFonts w:ascii="Times New Roman" w:hAnsi="Times New Roman" w:cs="Times New Roman"/>
                <w:sz w:val="24"/>
                <w:szCs w:val="24"/>
              </w:rPr>
            </w:pPr>
          </w:p>
        </w:tc>
        <w:tc>
          <w:tcPr>
            <w:tcW w:w="2978" w:type="dxa"/>
          </w:tcPr>
          <w:p w14:paraId="6AB35433" w14:textId="77777777" w:rsidR="00F21BB1" w:rsidRDefault="00F21BB1" w:rsidP="00757D1C">
            <w:pPr>
              <w:spacing w:after="160" w:line="259" w:lineRule="auto"/>
              <w:jc w:val="both"/>
              <w:rPr>
                <w:rFonts w:ascii="Times New Roman" w:hAnsi="Times New Roman" w:cs="Times New Roman"/>
                <w:sz w:val="24"/>
                <w:szCs w:val="24"/>
              </w:rPr>
            </w:pPr>
          </w:p>
        </w:tc>
      </w:tr>
      <w:tr w:rsidR="00F21BB1" w14:paraId="6D6C3D10" w14:textId="77777777" w:rsidTr="00F21BB1">
        <w:tc>
          <w:tcPr>
            <w:tcW w:w="2451" w:type="dxa"/>
          </w:tcPr>
          <w:p w14:paraId="55EECC5A" w14:textId="77777777" w:rsidR="00F21BB1" w:rsidRDefault="00F21BB1" w:rsidP="00757D1C">
            <w:pPr>
              <w:spacing w:after="160" w:line="259" w:lineRule="auto"/>
              <w:jc w:val="both"/>
              <w:rPr>
                <w:rFonts w:ascii="Times New Roman" w:hAnsi="Times New Roman" w:cs="Times New Roman"/>
                <w:sz w:val="24"/>
                <w:szCs w:val="24"/>
              </w:rPr>
            </w:pPr>
          </w:p>
        </w:tc>
        <w:tc>
          <w:tcPr>
            <w:tcW w:w="2451" w:type="dxa"/>
          </w:tcPr>
          <w:p w14:paraId="45227887" w14:textId="77777777" w:rsidR="00F21BB1" w:rsidRDefault="00F21BB1" w:rsidP="00757D1C">
            <w:pPr>
              <w:spacing w:after="160" w:line="259" w:lineRule="auto"/>
              <w:jc w:val="both"/>
              <w:rPr>
                <w:rFonts w:ascii="Times New Roman" w:hAnsi="Times New Roman" w:cs="Times New Roman"/>
                <w:sz w:val="24"/>
                <w:szCs w:val="24"/>
              </w:rPr>
            </w:pPr>
          </w:p>
        </w:tc>
        <w:tc>
          <w:tcPr>
            <w:tcW w:w="3711" w:type="dxa"/>
          </w:tcPr>
          <w:p w14:paraId="5676B918" w14:textId="77777777" w:rsidR="00F21BB1" w:rsidRDefault="00F21BB1" w:rsidP="00757D1C">
            <w:pPr>
              <w:spacing w:after="160" w:line="259" w:lineRule="auto"/>
              <w:jc w:val="both"/>
              <w:rPr>
                <w:rFonts w:ascii="Times New Roman" w:hAnsi="Times New Roman" w:cs="Times New Roman"/>
                <w:sz w:val="24"/>
                <w:szCs w:val="24"/>
              </w:rPr>
            </w:pPr>
          </w:p>
        </w:tc>
        <w:tc>
          <w:tcPr>
            <w:tcW w:w="3119" w:type="dxa"/>
          </w:tcPr>
          <w:p w14:paraId="23A7B6B2" w14:textId="77777777" w:rsidR="00F21BB1" w:rsidRDefault="00F21BB1" w:rsidP="00757D1C">
            <w:pPr>
              <w:spacing w:after="160" w:line="259" w:lineRule="auto"/>
              <w:jc w:val="both"/>
              <w:rPr>
                <w:rFonts w:ascii="Times New Roman" w:hAnsi="Times New Roman" w:cs="Times New Roman"/>
                <w:sz w:val="24"/>
                <w:szCs w:val="24"/>
              </w:rPr>
            </w:pPr>
          </w:p>
        </w:tc>
        <w:tc>
          <w:tcPr>
            <w:tcW w:w="2978" w:type="dxa"/>
          </w:tcPr>
          <w:p w14:paraId="7418907F" w14:textId="77777777" w:rsidR="00F21BB1" w:rsidRDefault="00F21BB1" w:rsidP="00757D1C">
            <w:pPr>
              <w:spacing w:after="160" w:line="259" w:lineRule="auto"/>
              <w:jc w:val="both"/>
              <w:rPr>
                <w:rFonts w:ascii="Times New Roman" w:hAnsi="Times New Roman" w:cs="Times New Roman"/>
                <w:sz w:val="24"/>
                <w:szCs w:val="24"/>
              </w:rPr>
            </w:pPr>
          </w:p>
        </w:tc>
      </w:tr>
      <w:tr w:rsidR="00A64744" w14:paraId="6D338B12" w14:textId="77777777" w:rsidTr="00F21BB1">
        <w:tc>
          <w:tcPr>
            <w:tcW w:w="2451" w:type="dxa"/>
          </w:tcPr>
          <w:p w14:paraId="6C6F826D" w14:textId="77777777" w:rsidR="00A64744" w:rsidRDefault="00A64744" w:rsidP="00757D1C">
            <w:pPr>
              <w:spacing w:after="160" w:line="259" w:lineRule="auto"/>
              <w:jc w:val="both"/>
              <w:rPr>
                <w:rFonts w:ascii="Times New Roman" w:hAnsi="Times New Roman" w:cs="Times New Roman"/>
                <w:sz w:val="24"/>
                <w:szCs w:val="24"/>
              </w:rPr>
            </w:pPr>
          </w:p>
        </w:tc>
        <w:tc>
          <w:tcPr>
            <w:tcW w:w="2451" w:type="dxa"/>
          </w:tcPr>
          <w:p w14:paraId="0CEB73EE" w14:textId="77777777" w:rsidR="00A64744" w:rsidRDefault="00A64744" w:rsidP="00757D1C">
            <w:pPr>
              <w:spacing w:after="160" w:line="259" w:lineRule="auto"/>
              <w:jc w:val="both"/>
              <w:rPr>
                <w:rFonts w:ascii="Times New Roman" w:hAnsi="Times New Roman" w:cs="Times New Roman"/>
                <w:sz w:val="24"/>
                <w:szCs w:val="24"/>
              </w:rPr>
            </w:pPr>
          </w:p>
        </w:tc>
        <w:tc>
          <w:tcPr>
            <w:tcW w:w="3711" w:type="dxa"/>
          </w:tcPr>
          <w:p w14:paraId="3FCB2D54" w14:textId="77777777" w:rsidR="00A64744" w:rsidRDefault="00A64744" w:rsidP="00757D1C">
            <w:pPr>
              <w:spacing w:after="160" w:line="259" w:lineRule="auto"/>
              <w:jc w:val="both"/>
              <w:rPr>
                <w:rFonts w:ascii="Times New Roman" w:hAnsi="Times New Roman" w:cs="Times New Roman"/>
                <w:sz w:val="24"/>
                <w:szCs w:val="24"/>
              </w:rPr>
            </w:pPr>
          </w:p>
        </w:tc>
        <w:tc>
          <w:tcPr>
            <w:tcW w:w="3119" w:type="dxa"/>
          </w:tcPr>
          <w:p w14:paraId="7096CE5F" w14:textId="77777777" w:rsidR="00A64744" w:rsidRDefault="00A64744" w:rsidP="00757D1C">
            <w:pPr>
              <w:spacing w:after="160" w:line="259" w:lineRule="auto"/>
              <w:jc w:val="both"/>
              <w:rPr>
                <w:rFonts w:ascii="Times New Roman" w:hAnsi="Times New Roman" w:cs="Times New Roman"/>
                <w:sz w:val="24"/>
                <w:szCs w:val="24"/>
              </w:rPr>
            </w:pPr>
          </w:p>
        </w:tc>
        <w:tc>
          <w:tcPr>
            <w:tcW w:w="2978" w:type="dxa"/>
          </w:tcPr>
          <w:p w14:paraId="64781110" w14:textId="77777777" w:rsidR="00A64744" w:rsidRDefault="00A64744" w:rsidP="00757D1C">
            <w:pPr>
              <w:spacing w:after="160" w:line="259" w:lineRule="auto"/>
              <w:jc w:val="both"/>
              <w:rPr>
                <w:rFonts w:ascii="Times New Roman" w:hAnsi="Times New Roman" w:cs="Times New Roman"/>
                <w:sz w:val="24"/>
                <w:szCs w:val="24"/>
              </w:rPr>
            </w:pPr>
          </w:p>
        </w:tc>
      </w:tr>
      <w:tr w:rsidR="00A64744" w14:paraId="5B186377" w14:textId="77777777" w:rsidTr="00F21BB1">
        <w:tc>
          <w:tcPr>
            <w:tcW w:w="2451" w:type="dxa"/>
          </w:tcPr>
          <w:p w14:paraId="6D6B1FD5" w14:textId="77777777" w:rsidR="00A64744" w:rsidRDefault="00A64744" w:rsidP="00757D1C">
            <w:pPr>
              <w:spacing w:after="160" w:line="259" w:lineRule="auto"/>
              <w:jc w:val="both"/>
              <w:rPr>
                <w:rFonts w:ascii="Times New Roman" w:hAnsi="Times New Roman" w:cs="Times New Roman"/>
                <w:sz w:val="24"/>
                <w:szCs w:val="24"/>
              </w:rPr>
            </w:pPr>
          </w:p>
        </w:tc>
        <w:tc>
          <w:tcPr>
            <w:tcW w:w="2451" w:type="dxa"/>
          </w:tcPr>
          <w:p w14:paraId="41B1169B" w14:textId="77777777" w:rsidR="00A64744" w:rsidRDefault="00A64744" w:rsidP="00757D1C">
            <w:pPr>
              <w:spacing w:after="160" w:line="259" w:lineRule="auto"/>
              <w:jc w:val="both"/>
              <w:rPr>
                <w:rFonts w:ascii="Times New Roman" w:hAnsi="Times New Roman" w:cs="Times New Roman"/>
                <w:sz w:val="24"/>
                <w:szCs w:val="24"/>
              </w:rPr>
            </w:pPr>
          </w:p>
        </w:tc>
        <w:tc>
          <w:tcPr>
            <w:tcW w:w="3711" w:type="dxa"/>
          </w:tcPr>
          <w:p w14:paraId="41BD0543" w14:textId="77777777" w:rsidR="00A64744" w:rsidRDefault="00A64744" w:rsidP="00757D1C">
            <w:pPr>
              <w:spacing w:after="160" w:line="259" w:lineRule="auto"/>
              <w:jc w:val="both"/>
              <w:rPr>
                <w:rFonts w:ascii="Times New Roman" w:hAnsi="Times New Roman" w:cs="Times New Roman"/>
                <w:sz w:val="24"/>
                <w:szCs w:val="24"/>
              </w:rPr>
            </w:pPr>
          </w:p>
        </w:tc>
        <w:tc>
          <w:tcPr>
            <w:tcW w:w="3119" w:type="dxa"/>
          </w:tcPr>
          <w:p w14:paraId="0B7FA3B9" w14:textId="77777777" w:rsidR="00A64744" w:rsidRDefault="00A64744" w:rsidP="00757D1C">
            <w:pPr>
              <w:spacing w:after="160" w:line="259" w:lineRule="auto"/>
              <w:jc w:val="both"/>
              <w:rPr>
                <w:rFonts w:ascii="Times New Roman" w:hAnsi="Times New Roman" w:cs="Times New Roman"/>
                <w:sz w:val="24"/>
                <w:szCs w:val="24"/>
              </w:rPr>
            </w:pPr>
          </w:p>
        </w:tc>
        <w:tc>
          <w:tcPr>
            <w:tcW w:w="2978" w:type="dxa"/>
          </w:tcPr>
          <w:p w14:paraId="3AB8B584" w14:textId="77777777" w:rsidR="00A64744" w:rsidRDefault="00A64744" w:rsidP="00757D1C">
            <w:pPr>
              <w:spacing w:after="160" w:line="259" w:lineRule="auto"/>
              <w:jc w:val="both"/>
              <w:rPr>
                <w:rFonts w:ascii="Times New Roman" w:hAnsi="Times New Roman" w:cs="Times New Roman"/>
                <w:sz w:val="24"/>
                <w:szCs w:val="24"/>
              </w:rPr>
            </w:pPr>
          </w:p>
        </w:tc>
      </w:tr>
      <w:tr w:rsidR="00F21BB1" w14:paraId="4CAB5F76" w14:textId="77777777" w:rsidTr="00F21BB1">
        <w:tc>
          <w:tcPr>
            <w:tcW w:w="2451" w:type="dxa"/>
          </w:tcPr>
          <w:p w14:paraId="51ACB641" w14:textId="77777777" w:rsidR="00F21BB1" w:rsidRDefault="00F21BB1" w:rsidP="00757D1C">
            <w:pPr>
              <w:spacing w:after="160" w:line="259" w:lineRule="auto"/>
              <w:jc w:val="both"/>
              <w:rPr>
                <w:rFonts w:ascii="Times New Roman" w:hAnsi="Times New Roman" w:cs="Times New Roman"/>
                <w:sz w:val="24"/>
                <w:szCs w:val="24"/>
              </w:rPr>
            </w:pPr>
          </w:p>
        </w:tc>
        <w:tc>
          <w:tcPr>
            <w:tcW w:w="2451" w:type="dxa"/>
          </w:tcPr>
          <w:p w14:paraId="69D8B646" w14:textId="77777777" w:rsidR="00F21BB1" w:rsidRDefault="00F21BB1" w:rsidP="00757D1C">
            <w:pPr>
              <w:spacing w:after="160" w:line="259" w:lineRule="auto"/>
              <w:jc w:val="both"/>
              <w:rPr>
                <w:rFonts w:ascii="Times New Roman" w:hAnsi="Times New Roman" w:cs="Times New Roman"/>
                <w:sz w:val="24"/>
                <w:szCs w:val="24"/>
              </w:rPr>
            </w:pPr>
          </w:p>
        </w:tc>
        <w:tc>
          <w:tcPr>
            <w:tcW w:w="3711" w:type="dxa"/>
          </w:tcPr>
          <w:p w14:paraId="39D59364" w14:textId="77777777" w:rsidR="00F21BB1" w:rsidRDefault="00F21BB1" w:rsidP="00757D1C">
            <w:pPr>
              <w:spacing w:after="160" w:line="259" w:lineRule="auto"/>
              <w:jc w:val="both"/>
              <w:rPr>
                <w:rFonts w:ascii="Times New Roman" w:hAnsi="Times New Roman" w:cs="Times New Roman"/>
                <w:sz w:val="24"/>
                <w:szCs w:val="24"/>
              </w:rPr>
            </w:pPr>
          </w:p>
        </w:tc>
        <w:tc>
          <w:tcPr>
            <w:tcW w:w="3119" w:type="dxa"/>
          </w:tcPr>
          <w:p w14:paraId="518435C0" w14:textId="77777777" w:rsidR="00F21BB1" w:rsidRDefault="00F21BB1" w:rsidP="00757D1C">
            <w:pPr>
              <w:spacing w:after="160" w:line="259" w:lineRule="auto"/>
              <w:jc w:val="both"/>
              <w:rPr>
                <w:rFonts w:ascii="Times New Roman" w:hAnsi="Times New Roman" w:cs="Times New Roman"/>
                <w:sz w:val="24"/>
                <w:szCs w:val="24"/>
              </w:rPr>
            </w:pPr>
          </w:p>
        </w:tc>
        <w:tc>
          <w:tcPr>
            <w:tcW w:w="2978" w:type="dxa"/>
          </w:tcPr>
          <w:p w14:paraId="580ED918" w14:textId="77777777" w:rsidR="00F21BB1" w:rsidRDefault="00F21BB1" w:rsidP="00757D1C">
            <w:pPr>
              <w:spacing w:after="160" w:line="259" w:lineRule="auto"/>
              <w:jc w:val="both"/>
              <w:rPr>
                <w:rFonts w:ascii="Times New Roman" w:hAnsi="Times New Roman" w:cs="Times New Roman"/>
                <w:sz w:val="24"/>
                <w:szCs w:val="24"/>
              </w:rPr>
            </w:pPr>
          </w:p>
        </w:tc>
      </w:tr>
    </w:tbl>
    <w:p w14:paraId="657A015D" w14:textId="00B502A5" w:rsidR="00A64744" w:rsidRPr="00A64744" w:rsidRDefault="00A64744" w:rsidP="00A64744">
      <w:pPr>
        <w:spacing w:after="0" w:line="259" w:lineRule="auto"/>
        <w:jc w:val="center"/>
        <w:rPr>
          <w:rFonts w:ascii="Times New Roman" w:hAnsi="Times New Roman" w:cs="Times New Roman"/>
          <w:b/>
          <w:sz w:val="24"/>
          <w:szCs w:val="24"/>
        </w:rPr>
      </w:pPr>
      <w:r w:rsidRPr="00A64744">
        <w:rPr>
          <w:rFonts w:ascii="Times New Roman" w:hAnsi="Times New Roman" w:cs="Times New Roman"/>
          <w:b/>
          <w:sz w:val="24"/>
          <w:szCs w:val="24"/>
        </w:rPr>
        <w:t xml:space="preserve">A retourner par fax au 01 34 13 99 80 ou par mail </w:t>
      </w:r>
      <w:hyperlink r:id="rId17" w:history="1">
        <w:r w:rsidR="00B91290" w:rsidRPr="00F5501D">
          <w:rPr>
            <w:rStyle w:val="Lienhypertexte"/>
          </w:rPr>
          <w:t>secretariat-adm</w:t>
        </w:r>
        <w:r w:rsidR="00B91290" w:rsidRPr="00F5501D">
          <w:rPr>
            <w:rStyle w:val="Lienhypertexte"/>
            <w:rFonts w:ascii="Times New Roman" w:hAnsi="Times New Roman" w:cs="Times New Roman"/>
          </w:rPr>
          <w:t>@jdarc95.fr</w:t>
        </w:r>
      </w:hyperlink>
      <w:r w:rsidRPr="00A64744">
        <w:rPr>
          <w:rFonts w:ascii="Times New Roman" w:hAnsi="Times New Roman" w:cs="Times New Roman"/>
          <w:b/>
          <w:sz w:val="24"/>
          <w:szCs w:val="24"/>
        </w:rPr>
        <w:t>.</w:t>
      </w:r>
    </w:p>
    <w:p w14:paraId="14934247" w14:textId="2B1BD1F7" w:rsidR="00757D1C" w:rsidRPr="00A64744" w:rsidRDefault="00757D1C" w:rsidP="00A64744">
      <w:pPr>
        <w:spacing w:after="0" w:line="259" w:lineRule="auto"/>
        <w:jc w:val="center"/>
        <w:rPr>
          <w:rFonts w:ascii="Times New Roman" w:hAnsi="Times New Roman" w:cs="Times New Roman"/>
          <w:b/>
          <w:sz w:val="24"/>
          <w:szCs w:val="24"/>
        </w:rPr>
      </w:pPr>
    </w:p>
    <w:p w14:paraId="70624A13" w14:textId="77777777" w:rsidR="00757D1C" w:rsidRDefault="00757D1C">
      <w:pPr>
        <w:rPr>
          <w:rFonts w:ascii="Times New Roman" w:hAnsi="Times New Roman" w:cs="Times New Roman"/>
          <w:sz w:val="24"/>
          <w:szCs w:val="24"/>
        </w:rPr>
      </w:pPr>
      <w:r>
        <w:rPr>
          <w:rFonts w:ascii="Times New Roman" w:hAnsi="Times New Roman" w:cs="Times New Roman"/>
          <w:sz w:val="24"/>
          <w:szCs w:val="24"/>
        </w:rPr>
        <w:br w:type="page"/>
      </w:r>
    </w:p>
    <w:p w14:paraId="05C0A228" w14:textId="77777777" w:rsidR="00F21BB1" w:rsidRDefault="00F21BB1">
      <w:pPr>
        <w:rPr>
          <w:rFonts w:ascii="Times New Roman" w:hAnsi="Times New Roman" w:cs="Times New Roman"/>
          <w:sz w:val="24"/>
          <w:szCs w:val="24"/>
        </w:rPr>
        <w:sectPr w:rsidR="00F21BB1" w:rsidSect="00F21BB1">
          <w:pgSz w:w="16838" w:h="11906" w:orient="landscape"/>
          <w:pgMar w:top="1133" w:right="851" w:bottom="1417" w:left="1417" w:header="708" w:footer="708" w:gutter="0"/>
          <w:cols w:sep="1" w:space="567"/>
          <w:docGrid w:linePitch="360"/>
        </w:sectPr>
      </w:pPr>
    </w:p>
    <w:tbl>
      <w:tblPr>
        <w:tblStyle w:val="Grilledutableau"/>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5331"/>
        <w:gridCol w:w="1559"/>
      </w:tblGrid>
      <w:tr w:rsidR="0020404B" w14:paraId="637F0105" w14:textId="77777777" w:rsidTr="0034295D">
        <w:tc>
          <w:tcPr>
            <w:tcW w:w="3458" w:type="dxa"/>
          </w:tcPr>
          <w:p w14:paraId="4A1997B2" w14:textId="77777777" w:rsidR="00F85D89" w:rsidRDefault="0020404B" w:rsidP="005D5C51">
            <w:pPr>
              <w:spacing w:line="259" w:lineRule="auto"/>
              <w:ind w:firstLine="351"/>
              <w:rPr>
                <w:rFonts w:ascii="Times New Roman" w:hAnsi="Times New Roman" w:cs="Times New Roman"/>
                <w:b/>
              </w:rPr>
            </w:pPr>
            <w:r w:rsidRPr="00F21BB1">
              <w:rPr>
                <w:rFonts w:ascii="Times New Roman" w:hAnsi="Times New Roman" w:cs="Times New Roman"/>
                <w:b/>
              </w:rPr>
              <w:lastRenderedPageBreak/>
              <w:t xml:space="preserve">Lycée </w:t>
            </w:r>
            <w:r w:rsidR="00F85D89">
              <w:rPr>
                <w:rFonts w:ascii="Times New Roman" w:hAnsi="Times New Roman" w:cs="Times New Roman"/>
                <w:b/>
              </w:rPr>
              <w:t>Professionnel</w:t>
            </w:r>
          </w:p>
          <w:p w14:paraId="52DD6639" w14:textId="77777777" w:rsidR="0020404B" w:rsidRPr="0020404B" w:rsidRDefault="0020404B" w:rsidP="005D5C51">
            <w:pPr>
              <w:spacing w:line="259" w:lineRule="auto"/>
              <w:ind w:firstLine="351"/>
              <w:rPr>
                <w:rFonts w:ascii="Times New Roman" w:hAnsi="Times New Roman" w:cs="Times New Roman"/>
                <w:sz w:val="24"/>
                <w:szCs w:val="24"/>
              </w:rPr>
            </w:pPr>
            <w:r w:rsidRPr="00F21BB1">
              <w:rPr>
                <w:rFonts w:ascii="Times New Roman" w:hAnsi="Times New Roman" w:cs="Times New Roman"/>
                <w:b/>
              </w:rPr>
              <w:t>Jeanne d’Arc</w:t>
            </w:r>
          </w:p>
          <w:p w14:paraId="12A77B64" w14:textId="77777777" w:rsidR="0020404B" w:rsidRPr="00F21BB1" w:rsidRDefault="0020404B" w:rsidP="005D5C51">
            <w:pPr>
              <w:ind w:firstLine="351"/>
              <w:rPr>
                <w:rFonts w:ascii="Times New Roman" w:hAnsi="Times New Roman" w:cs="Times New Roman"/>
              </w:rPr>
            </w:pPr>
            <w:r w:rsidRPr="00F21BB1">
              <w:rPr>
                <w:rFonts w:ascii="Times New Roman" w:hAnsi="Times New Roman" w:cs="Times New Roman"/>
              </w:rPr>
              <w:t>2 bis, Bd Toussaint Lucas</w:t>
            </w:r>
          </w:p>
          <w:p w14:paraId="3E356745" w14:textId="77777777" w:rsidR="0020404B" w:rsidRPr="00F21BB1" w:rsidRDefault="0020404B" w:rsidP="005D5C51">
            <w:pPr>
              <w:ind w:firstLine="351"/>
              <w:rPr>
                <w:rFonts w:ascii="Times New Roman" w:hAnsi="Times New Roman" w:cs="Times New Roman"/>
              </w:rPr>
            </w:pPr>
            <w:r w:rsidRPr="00F21BB1">
              <w:rPr>
                <w:rFonts w:ascii="Times New Roman" w:hAnsi="Times New Roman" w:cs="Times New Roman"/>
              </w:rPr>
              <w:t>95130 FRANCONVILLE</w:t>
            </w:r>
          </w:p>
          <w:p w14:paraId="21C7A7E5" w14:textId="77777777" w:rsidR="0020404B" w:rsidRPr="00F21BB1" w:rsidRDefault="0020404B" w:rsidP="005D5C51">
            <w:pPr>
              <w:ind w:firstLine="351"/>
              <w:rPr>
                <w:rFonts w:ascii="Times New Roman" w:hAnsi="Times New Roman" w:cs="Times New Roman"/>
              </w:rPr>
            </w:pPr>
          </w:p>
          <w:p w14:paraId="0380D044" w14:textId="77777777" w:rsidR="0020404B" w:rsidRPr="00F21BB1" w:rsidRDefault="0020404B" w:rsidP="005D5C51">
            <w:pPr>
              <w:ind w:firstLine="351"/>
              <w:rPr>
                <w:rFonts w:ascii="Times New Roman" w:hAnsi="Times New Roman" w:cs="Times New Roman"/>
              </w:rPr>
            </w:pPr>
            <w:r w:rsidRPr="00F21BB1">
              <w:rPr>
                <w:rFonts w:ascii="Times New Roman" w:hAnsi="Times New Roman" w:cs="Times New Roman"/>
              </w:rPr>
              <w:sym w:font="Wingdings" w:char="F029"/>
            </w:r>
            <w:r w:rsidRPr="00F21BB1">
              <w:rPr>
                <w:rFonts w:ascii="Times New Roman" w:hAnsi="Times New Roman" w:cs="Times New Roman"/>
              </w:rPr>
              <w:t> : 01 34 13 75 56</w:t>
            </w:r>
          </w:p>
          <w:p w14:paraId="7FC26C88" w14:textId="77777777" w:rsidR="0020404B" w:rsidRPr="00F21BB1" w:rsidRDefault="0020404B" w:rsidP="005D5C51">
            <w:pPr>
              <w:ind w:firstLine="351"/>
              <w:rPr>
                <w:rFonts w:ascii="Times New Roman" w:hAnsi="Times New Roman" w:cs="Times New Roman"/>
              </w:rPr>
            </w:pPr>
            <w:r w:rsidRPr="00F21BB1">
              <w:rPr>
                <w:rFonts w:ascii="Times New Roman" w:hAnsi="Times New Roman" w:cs="Times New Roman"/>
              </w:rPr>
              <w:sym w:font="Wingdings 2" w:char="F037"/>
            </w:r>
            <w:r w:rsidRPr="00F21BB1">
              <w:rPr>
                <w:rFonts w:ascii="Times New Roman" w:hAnsi="Times New Roman" w:cs="Times New Roman"/>
              </w:rPr>
              <w:t> : 01 34 13 99 80</w:t>
            </w:r>
          </w:p>
          <w:p w14:paraId="60CAA793" w14:textId="77777777" w:rsidR="0020404B" w:rsidRDefault="0020404B" w:rsidP="005D5C51">
            <w:pPr>
              <w:ind w:firstLine="351"/>
              <w:rPr>
                <w:rFonts w:ascii="Times New Roman" w:hAnsi="Times New Roman" w:cs="Times New Roman"/>
                <w:sz w:val="24"/>
                <w:szCs w:val="24"/>
              </w:rPr>
            </w:pPr>
            <w:r w:rsidRPr="00F21BB1">
              <w:rPr>
                <w:rFonts w:ascii="Times New Roman" w:hAnsi="Times New Roman" w:cs="Times New Roman"/>
              </w:rPr>
              <w:t>www.jeannedarc-franconville.fr</w:t>
            </w:r>
          </w:p>
        </w:tc>
        <w:tc>
          <w:tcPr>
            <w:tcW w:w="5331" w:type="dxa"/>
          </w:tcPr>
          <w:p w14:paraId="598B8A24" w14:textId="77777777" w:rsidR="0020404B" w:rsidRDefault="0020404B" w:rsidP="00D95DF5">
            <w:pPr>
              <w:spacing w:after="160" w:line="259" w:lineRule="auto"/>
              <w:jc w:val="both"/>
              <w:rPr>
                <w:rFonts w:ascii="Times New Roman" w:hAnsi="Times New Roman" w:cs="Times New Roman"/>
                <w:sz w:val="24"/>
                <w:szCs w:val="24"/>
              </w:rPr>
            </w:pPr>
          </w:p>
          <w:p w14:paraId="593F7BD1" w14:textId="77777777" w:rsidR="0020404B" w:rsidRDefault="0020404B" w:rsidP="00D95DF5">
            <w:pPr>
              <w:spacing w:after="120"/>
              <w:jc w:val="center"/>
              <w:rPr>
                <w:rFonts w:ascii="Times New Roman" w:hAnsi="Times New Roman" w:cs="Times New Roman"/>
                <w:b/>
                <w:sz w:val="28"/>
                <w:szCs w:val="28"/>
              </w:rPr>
            </w:pPr>
          </w:p>
          <w:p w14:paraId="737DDA9D" w14:textId="77777777" w:rsidR="0020404B" w:rsidRDefault="0020404B" w:rsidP="00D95DF5">
            <w:pPr>
              <w:spacing w:after="120"/>
              <w:jc w:val="center"/>
              <w:rPr>
                <w:rFonts w:ascii="Times New Roman" w:hAnsi="Times New Roman" w:cs="Times New Roman"/>
                <w:b/>
                <w:sz w:val="28"/>
                <w:szCs w:val="28"/>
              </w:rPr>
            </w:pPr>
          </w:p>
          <w:p w14:paraId="3E38A322" w14:textId="2C9E13E4" w:rsidR="0020404B" w:rsidRDefault="0020404B" w:rsidP="00F14BF2">
            <w:pPr>
              <w:spacing w:after="120"/>
              <w:jc w:val="right"/>
              <w:rPr>
                <w:rFonts w:ascii="Times New Roman" w:hAnsi="Times New Roman" w:cs="Times New Roman"/>
                <w:sz w:val="24"/>
                <w:szCs w:val="24"/>
              </w:rPr>
            </w:pPr>
            <w:r w:rsidRPr="00DA227F">
              <w:rPr>
                <w:rFonts w:ascii="Times New Roman" w:hAnsi="Times New Roman" w:cs="Times New Roman"/>
                <w:b/>
                <w:sz w:val="28"/>
                <w:szCs w:val="28"/>
              </w:rPr>
              <w:t>MINI-STAGE D’IMMERSION</w:t>
            </w:r>
            <w:r>
              <w:rPr>
                <w:rFonts w:ascii="Times New Roman" w:hAnsi="Times New Roman" w:cs="Times New Roman"/>
                <w:b/>
                <w:sz w:val="28"/>
                <w:szCs w:val="28"/>
              </w:rPr>
              <w:t xml:space="preserve"> </w:t>
            </w:r>
            <w:r w:rsidR="00835F66">
              <w:rPr>
                <w:rFonts w:ascii="Times New Roman" w:hAnsi="Times New Roman" w:cs="Times New Roman"/>
                <w:b/>
                <w:sz w:val="28"/>
                <w:szCs w:val="28"/>
              </w:rPr>
              <w:t>202</w:t>
            </w:r>
            <w:r w:rsidR="009B4348">
              <w:rPr>
                <w:rFonts w:ascii="Times New Roman" w:hAnsi="Times New Roman" w:cs="Times New Roman"/>
                <w:b/>
                <w:sz w:val="28"/>
                <w:szCs w:val="28"/>
              </w:rPr>
              <w:t>6</w:t>
            </w:r>
          </w:p>
        </w:tc>
        <w:tc>
          <w:tcPr>
            <w:tcW w:w="1559" w:type="dxa"/>
          </w:tcPr>
          <w:p w14:paraId="1DD730FC" w14:textId="77777777" w:rsidR="0020404B" w:rsidRDefault="0020404B" w:rsidP="00D95DF5">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21C608AA" wp14:editId="45472EB6">
                  <wp:simplePos x="0" y="0"/>
                  <wp:positionH relativeFrom="column">
                    <wp:posOffset>30480</wp:posOffset>
                  </wp:positionH>
                  <wp:positionV relativeFrom="paragraph">
                    <wp:posOffset>-204470</wp:posOffset>
                  </wp:positionV>
                  <wp:extent cx="1066800" cy="1190625"/>
                  <wp:effectExtent l="0" t="0" r="0" b="9525"/>
                  <wp:wrapNone/>
                  <wp:docPr id="21" name="Image 10" descr="mini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age.png"/>
                          <pic:cNvPicPr/>
                        </pic:nvPicPr>
                        <pic:blipFill>
                          <a:blip r:embed="rId11" cstate="print"/>
                          <a:stretch>
                            <a:fillRect/>
                          </a:stretch>
                        </pic:blipFill>
                        <pic:spPr>
                          <a:xfrm>
                            <a:off x="0" y="0"/>
                            <a:ext cx="1066800" cy="1190625"/>
                          </a:xfrm>
                          <a:prstGeom prst="rect">
                            <a:avLst/>
                          </a:prstGeom>
                        </pic:spPr>
                      </pic:pic>
                    </a:graphicData>
                  </a:graphic>
                </wp:anchor>
              </w:drawing>
            </w:r>
          </w:p>
        </w:tc>
      </w:tr>
    </w:tbl>
    <w:p w14:paraId="1A5715FA" w14:textId="77777777" w:rsidR="00F21BB1" w:rsidRDefault="005D5C5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56D7C47F" wp14:editId="2E9A27CF">
            <wp:simplePos x="0" y="0"/>
            <wp:positionH relativeFrom="column">
              <wp:posOffset>-717550</wp:posOffset>
            </wp:positionH>
            <wp:positionV relativeFrom="paragraph">
              <wp:posOffset>-1315085</wp:posOffset>
            </wp:positionV>
            <wp:extent cx="628015" cy="533400"/>
            <wp:effectExtent l="19050" t="0" r="635"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cée des méti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15" cy="533400"/>
                    </a:xfrm>
                    <a:prstGeom prst="rect">
                      <a:avLst/>
                    </a:prstGeom>
                  </pic:spPr>
                </pic:pic>
              </a:graphicData>
            </a:graphic>
          </wp:anchor>
        </w:drawing>
      </w:r>
      <w:r w:rsidR="00AA4557">
        <w:rPr>
          <w:rFonts w:ascii="Times New Roman" w:hAnsi="Times New Roman" w:cs="Times New Roman"/>
          <w:noProof/>
          <w:sz w:val="24"/>
          <w:szCs w:val="24"/>
        </w:rPr>
        <w:drawing>
          <wp:anchor distT="0" distB="0" distL="114300" distR="114300" simplePos="0" relativeHeight="251681792" behindDoc="1" locked="0" layoutInCell="1" allowOverlap="1" wp14:anchorId="6AF60AB6" wp14:editId="7C05D223">
            <wp:simplePos x="0" y="0"/>
            <wp:positionH relativeFrom="column">
              <wp:posOffset>1740535</wp:posOffset>
            </wp:positionH>
            <wp:positionV relativeFrom="paragraph">
              <wp:posOffset>-1324610</wp:posOffset>
            </wp:positionV>
            <wp:extent cx="3552825" cy="704850"/>
            <wp:effectExtent l="19050" t="0" r="9525" b="0"/>
            <wp:wrapNone/>
            <wp:docPr id="20" name="Image 0" descr="mont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s21.jpg"/>
                    <pic:cNvPicPr/>
                  </pic:nvPicPr>
                  <pic:blipFill>
                    <a:blip r:embed="rId18" cstate="print"/>
                    <a:stretch>
                      <a:fillRect/>
                    </a:stretch>
                  </pic:blipFill>
                  <pic:spPr>
                    <a:xfrm>
                      <a:off x="0" y="0"/>
                      <a:ext cx="3552825" cy="704850"/>
                    </a:xfrm>
                    <a:prstGeom prst="rect">
                      <a:avLst/>
                    </a:prstGeom>
                  </pic:spPr>
                </pic:pic>
              </a:graphicData>
            </a:graphic>
          </wp:anchor>
        </w:drawing>
      </w:r>
    </w:p>
    <w:p w14:paraId="19F2E6A6" w14:textId="77777777" w:rsidR="00F21BB1" w:rsidRPr="0020404B" w:rsidRDefault="0020404B" w:rsidP="0020404B">
      <w:pPr>
        <w:jc w:val="center"/>
        <w:rPr>
          <w:rFonts w:ascii="Times New Roman" w:hAnsi="Times New Roman" w:cs="Times New Roman"/>
          <w:b/>
          <w:sz w:val="44"/>
          <w:szCs w:val="44"/>
        </w:rPr>
      </w:pPr>
      <w:r w:rsidRPr="0020404B">
        <w:rPr>
          <w:rFonts w:ascii="Times New Roman" w:hAnsi="Times New Roman" w:cs="Times New Roman"/>
          <w:b/>
          <w:sz w:val="44"/>
          <w:szCs w:val="44"/>
        </w:rPr>
        <w:t>FICHE D’URGENCE</w:t>
      </w:r>
    </w:p>
    <w:p w14:paraId="16872515" w14:textId="77777777" w:rsidR="00757D1C" w:rsidRDefault="00757D1C" w:rsidP="00757D1C">
      <w:pPr>
        <w:spacing w:after="160" w:line="259" w:lineRule="auto"/>
        <w:jc w:val="both"/>
        <w:rPr>
          <w:rFonts w:ascii="Times New Roman" w:hAnsi="Times New Roman" w:cs="Times New Roman"/>
          <w:sz w:val="24"/>
          <w:szCs w:val="24"/>
        </w:rPr>
      </w:pPr>
    </w:p>
    <w:p w14:paraId="59A641A3" w14:textId="77777777" w:rsidR="0020404B" w:rsidRDefault="0020404B" w:rsidP="00EA5345">
      <w:pPr>
        <w:tabs>
          <w:tab w:val="right" w:leader="dot" w:pos="3969"/>
          <w:tab w:val="left" w:pos="4536"/>
          <w:tab w:val="right" w:leader="dot" w:pos="9072"/>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NOM : </w:t>
      </w:r>
      <w:r>
        <w:rPr>
          <w:rFonts w:ascii="Times New Roman" w:hAnsi="Times New Roman" w:cs="Times New Roman"/>
          <w:sz w:val="24"/>
          <w:szCs w:val="24"/>
        </w:rPr>
        <w:tab/>
      </w:r>
      <w:r w:rsidR="00EA5345">
        <w:rPr>
          <w:rFonts w:ascii="Times New Roman" w:hAnsi="Times New Roman" w:cs="Times New Roman"/>
          <w:sz w:val="24"/>
          <w:szCs w:val="24"/>
        </w:rPr>
        <w:tab/>
        <w:t xml:space="preserve">Prénom : </w:t>
      </w:r>
      <w:r w:rsidR="00EA5345">
        <w:rPr>
          <w:rFonts w:ascii="Times New Roman" w:hAnsi="Times New Roman" w:cs="Times New Roman"/>
          <w:sz w:val="24"/>
          <w:szCs w:val="24"/>
        </w:rPr>
        <w:tab/>
      </w:r>
    </w:p>
    <w:p w14:paraId="5A30EE18" w14:textId="77777777" w:rsidR="00384471" w:rsidRDefault="00384471" w:rsidP="00384471">
      <w:pPr>
        <w:tabs>
          <w:tab w:val="right" w:leader="dot" w:pos="453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Date de naissance : </w:t>
      </w:r>
      <w:r>
        <w:rPr>
          <w:rFonts w:ascii="Times New Roman" w:hAnsi="Times New Roman" w:cs="Times New Roman"/>
          <w:sz w:val="24"/>
          <w:szCs w:val="24"/>
        </w:rPr>
        <w:tab/>
      </w:r>
    </w:p>
    <w:p w14:paraId="222AED6E" w14:textId="77777777" w:rsidR="0020404B" w:rsidRDefault="00EA5345" w:rsidP="00EA5345">
      <w:pPr>
        <w:tabs>
          <w:tab w:val="right" w:leader="dot" w:pos="9072"/>
        </w:tabs>
        <w:spacing w:after="160" w:line="259" w:lineRule="auto"/>
        <w:jc w:val="both"/>
        <w:rPr>
          <w:rFonts w:ascii="Times New Roman" w:hAnsi="Times New Roman" w:cs="Times New Roman"/>
          <w:sz w:val="24"/>
          <w:szCs w:val="24"/>
        </w:rPr>
      </w:pPr>
      <w:proofErr w:type="gramStart"/>
      <w:r>
        <w:rPr>
          <w:rFonts w:ascii="Times New Roman" w:hAnsi="Times New Roman" w:cs="Times New Roman"/>
          <w:sz w:val="24"/>
          <w:szCs w:val="24"/>
        </w:rPr>
        <w:t>Adresse</w:t>
      </w:r>
      <w:r w:rsidR="0020404B">
        <w:rPr>
          <w:rFonts w:ascii="Times New Roman" w:hAnsi="Times New Roman" w:cs="Times New Roman"/>
          <w:sz w:val="24"/>
          <w:szCs w:val="24"/>
        </w:rPr>
        <w:t>:</w:t>
      </w:r>
      <w:proofErr w:type="gramEnd"/>
      <w:r w:rsidR="0020404B">
        <w:rPr>
          <w:rFonts w:ascii="Times New Roman" w:hAnsi="Times New Roman" w:cs="Times New Roman"/>
          <w:sz w:val="24"/>
          <w:szCs w:val="24"/>
        </w:rPr>
        <w:t xml:space="preserve"> </w:t>
      </w:r>
      <w:r w:rsidR="0020404B">
        <w:rPr>
          <w:rFonts w:ascii="Times New Roman" w:hAnsi="Times New Roman" w:cs="Times New Roman"/>
          <w:sz w:val="24"/>
          <w:szCs w:val="24"/>
        </w:rPr>
        <w:tab/>
      </w:r>
    </w:p>
    <w:p w14:paraId="63E35F37" w14:textId="77777777" w:rsidR="00EA5345" w:rsidRDefault="00EA5345" w:rsidP="00EA5345">
      <w:pPr>
        <w:tabs>
          <w:tab w:val="right" w:leader="dot" w:pos="9072"/>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p w14:paraId="24C89B0C" w14:textId="77777777" w:rsidR="00EA5345" w:rsidRDefault="00EA5345" w:rsidP="00EA5345">
      <w:pPr>
        <w:tabs>
          <w:tab w:val="right" w:leader="dot" w:pos="9072"/>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Téléphone : </w:t>
      </w:r>
      <w:r>
        <w:rPr>
          <w:rFonts w:ascii="Times New Roman" w:hAnsi="Times New Roman" w:cs="Times New Roman"/>
          <w:sz w:val="24"/>
          <w:szCs w:val="24"/>
        </w:rPr>
        <w:tab/>
      </w:r>
    </w:p>
    <w:p w14:paraId="3EF0DB93" w14:textId="77777777" w:rsidR="00EA5345" w:rsidRDefault="00EA5345" w:rsidP="00EA5345">
      <w:pPr>
        <w:tabs>
          <w:tab w:val="right" w:leader="dot" w:pos="9072"/>
        </w:tabs>
        <w:spacing w:after="160" w:line="259"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301"/>
        <w:gridCol w:w="816"/>
        <w:gridCol w:w="4229"/>
      </w:tblGrid>
      <w:tr w:rsidR="007522E4" w14:paraId="1632ADDC" w14:textId="77777777" w:rsidTr="007522E4">
        <w:tc>
          <w:tcPr>
            <w:tcW w:w="4361" w:type="dxa"/>
          </w:tcPr>
          <w:p w14:paraId="3924636E" w14:textId="77777777" w:rsidR="007522E4" w:rsidRPr="007522E4" w:rsidRDefault="007522E4" w:rsidP="00EA5345">
            <w:pPr>
              <w:tabs>
                <w:tab w:val="right" w:leader="dot" w:pos="9072"/>
              </w:tabs>
              <w:spacing w:after="160" w:line="259" w:lineRule="auto"/>
              <w:jc w:val="both"/>
              <w:rPr>
                <w:rFonts w:ascii="Times New Roman" w:hAnsi="Times New Roman" w:cs="Times New Roman"/>
                <w:b/>
                <w:sz w:val="24"/>
                <w:szCs w:val="24"/>
              </w:rPr>
            </w:pPr>
            <w:r w:rsidRPr="007522E4">
              <w:rPr>
                <w:rFonts w:ascii="Times New Roman" w:hAnsi="Times New Roman" w:cs="Times New Roman"/>
                <w:b/>
                <w:sz w:val="24"/>
                <w:szCs w:val="24"/>
                <w:u w:val="single"/>
              </w:rPr>
              <w:t>En cas d’urgence prévenir</w:t>
            </w:r>
            <w:r w:rsidRPr="007522E4">
              <w:rPr>
                <w:rFonts w:ascii="Times New Roman" w:hAnsi="Times New Roman" w:cs="Times New Roman"/>
                <w:b/>
                <w:sz w:val="24"/>
                <w:szCs w:val="24"/>
              </w:rPr>
              <w:t> :</w:t>
            </w:r>
          </w:p>
          <w:p w14:paraId="4407424F" w14:textId="77777777" w:rsidR="007522E4" w:rsidRDefault="007522E4" w:rsidP="007522E4">
            <w:pPr>
              <w:tabs>
                <w:tab w:val="right" w:leader="dot" w:pos="368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Nom : </w:t>
            </w:r>
            <w:r>
              <w:rPr>
                <w:rFonts w:ascii="Times New Roman" w:hAnsi="Times New Roman" w:cs="Times New Roman"/>
                <w:sz w:val="24"/>
                <w:szCs w:val="24"/>
              </w:rPr>
              <w:tab/>
            </w:r>
          </w:p>
          <w:p w14:paraId="6587B840" w14:textId="77777777" w:rsidR="007522E4" w:rsidRDefault="007522E4" w:rsidP="007522E4">
            <w:pPr>
              <w:tabs>
                <w:tab w:val="right" w:leader="dot" w:pos="368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Lien de parenté :</w:t>
            </w:r>
            <w:r>
              <w:rPr>
                <w:rFonts w:ascii="Times New Roman" w:hAnsi="Times New Roman" w:cs="Times New Roman"/>
                <w:sz w:val="24"/>
                <w:szCs w:val="24"/>
              </w:rPr>
              <w:tab/>
            </w:r>
          </w:p>
          <w:p w14:paraId="22B44A24" w14:textId="77777777" w:rsidR="007522E4" w:rsidRDefault="007522E4" w:rsidP="007522E4">
            <w:pPr>
              <w:tabs>
                <w:tab w:val="right" w:leader="dot" w:pos="368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N° de tél. :</w:t>
            </w:r>
            <w:r>
              <w:rPr>
                <w:rFonts w:ascii="Times New Roman" w:hAnsi="Times New Roman" w:cs="Times New Roman"/>
                <w:sz w:val="24"/>
                <w:szCs w:val="24"/>
              </w:rPr>
              <w:tab/>
            </w:r>
          </w:p>
        </w:tc>
        <w:tc>
          <w:tcPr>
            <w:tcW w:w="850" w:type="dxa"/>
            <w:tcBorders>
              <w:top w:val="nil"/>
              <w:bottom w:val="nil"/>
            </w:tcBorders>
          </w:tcPr>
          <w:p w14:paraId="798D0737" w14:textId="77777777" w:rsidR="007522E4" w:rsidRDefault="007522E4" w:rsidP="00EA5345">
            <w:pPr>
              <w:tabs>
                <w:tab w:val="right" w:leader="dot" w:pos="9072"/>
              </w:tabs>
              <w:spacing w:after="160" w:line="259" w:lineRule="auto"/>
              <w:jc w:val="both"/>
              <w:rPr>
                <w:rFonts w:ascii="Times New Roman" w:hAnsi="Times New Roman" w:cs="Times New Roman"/>
                <w:sz w:val="24"/>
                <w:szCs w:val="24"/>
              </w:rPr>
            </w:pPr>
          </w:p>
        </w:tc>
        <w:tc>
          <w:tcPr>
            <w:tcW w:w="4285" w:type="dxa"/>
          </w:tcPr>
          <w:p w14:paraId="325AB567" w14:textId="77777777" w:rsidR="007522E4" w:rsidRPr="007522E4" w:rsidRDefault="007522E4" w:rsidP="007522E4">
            <w:pPr>
              <w:tabs>
                <w:tab w:val="right" w:leader="dot" w:pos="9072"/>
              </w:tabs>
              <w:spacing w:after="160" w:line="259" w:lineRule="auto"/>
              <w:jc w:val="both"/>
              <w:rPr>
                <w:rFonts w:ascii="Times New Roman" w:hAnsi="Times New Roman" w:cs="Times New Roman"/>
                <w:b/>
                <w:sz w:val="24"/>
                <w:szCs w:val="24"/>
              </w:rPr>
            </w:pPr>
            <w:r w:rsidRPr="007522E4">
              <w:rPr>
                <w:rFonts w:ascii="Times New Roman" w:hAnsi="Times New Roman" w:cs="Times New Roman"/>
                <w:b/>
                <w:sz w:val="24"/>
                <w:szCs w:val="24"/>
                <w:u w:val="single"/>
              </w:rPr>
              <w:t>En cas d’urgence prévenir</w:t>
            </w:r>
            <w:r w:rsidRPr="007522E4">
              <w:rPr>
                <w:rFonts w:ascii="Times New Roman" w:hAnsi="Times New Roman" w:cs="Times New Roman"/>
                <w:b/>
                <w:sz w:val="24"/>
                <w:szCs w:val="24"/>
              </w:rPr>
              <w:t> :</w:t>
            </w:r>
          </w:p>
          <w:p w14:paraId="5CEE03F6" w14:textId="77777777" w:rsidR="007522E4" w:rsidRDefault="007522E4" w:rsidP="007522E4">
            <w:pPr>
              <w:tabs>
                <w:tab w:val="right" w:leader="dot" w:pos="368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Nom : </w:t>
            </w:r>
            <w:r>
              <w:rPr>
                <w:rFonts w:ascii="Times New Roman" w:hAnsi="Times New Roman" w:cs="Times New Roman"/>
                <w:sz w:val="24"/>
                <w:szCs w:val="24"/>
              </w:rPr>
              <w:tab/>
            </w:r>
          </w:p>
          <w:p w14:paraId="321AE283" w14:textId="77777777" w:rsidR="007522E4" w:rsidRDefault="007522E4" w:rsidP="007522E4">
            <w:pPr>
              <w:tabs>
                <w:tab w:val="right" w:leader="dot" w:pos="3686"/>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Lien de parenté :</w:t>
            </w:r>
            <w:r>
              <w:rPr>
                <w:rFonts w:ascii="Times New Roman" w:hAnsi="Times New Roman" w:cs="Times New Roman"/>
                <w:sz w:val="24"/>
                <w:szCs w:val="24"/>
              </w:rPr>
              <w:tab/>
            </w:r>
          </w:p>
          <w:p w14:paraId="4C7095E1" w14:textId="77777777" w:rsidR="007522E4" w:rsidRDefault="007522E4" w:rsidP="00384471">
            <w:pPr>
              <w:tabs>
                <w:tab w:val="right" w:leader="dot" w:pos="3720"/>
                <w:tab w:val="right" w:leader="dot" w:pos="9072"/>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N° de tél. :</w:t>
            </w:r>
            <w:r>
              <w:rPr>
                <w:rFonts w:ascii="Times New Roman" w:hAnsi="Times New Roman" w:cs="Times New Roman"/>
                <w:sz w:val="24"/>
                <w:szCs w:val="24"/>
              </w:rPr>
              <w:tab/>
            </w:r>
          </w:p>
        </w:tc>
      </w:tr>
    </w:tbl>
    <w:p w14:paraId="31449196" w14:textId="77777777" w:rsidR="00EA5345" w:rsidRDefault="00EA5345" w:rsidP="00EA5345">
      <w:pPr>
        <w:tabs>
          <w:tab w:val="right" w:leader="dot" w:pos="9072"/>
        </w:tabs>
        <w:spacing w:after="160" w:line="259" w:lineRule="auto"/>
        <w:jc w:val="both"/>
        <w:rPr>
          <w:rFonts w:ascii="Times New Roman" w:hAnsi="Times New Roman" w:cs="Times New Roman"/>
          <w:sz w:val="24"/>
          <w:szCs w:val="24"/>
        </w:rPr>
      </w:pPr>
    </w:p>
    <w:p w14:paraId="2E91F7F7" w14:textId="77777777" w:rsidR="00384471" w:rsidRDefault="00384471" w:rsidP="00384471">
      <w:pPr>
        <w:tabs>
          <w:tab w:val="left" w:pos="1134"/>
          <w:tab w:val="left" w:pos="2694"/>
          <w:tab w:val="left" w:pos="3544"/>
          <w:tab w:val="left" w:pos="5103"/>
        </w:tabs>
        <w:spacing w:after="160" w:line="259" w:lineRule="auto"/>
        <w:jc w:val="both"/>
        <w:rPr>
          <w:rFonts w:ascii="Times New Roman" w:hAnsi="Times New Roman" w:cs="Times New Roman"/>
          <w:sz w:val="24"/>
          <w:szCs w:val="24"/>
        </w:rPr>
      </w:pPr>
      <w:r w:rsidRPr="00384471">
        <w:rPr>
          <w:rFonts w:ascii="Times New Roman" w:hAnsi="Times New Roman" w:cs="Times New Roman"/>
          <w:b/>
          <w:sz w:val="24"/>
          <w:szCs w:val="24"/>
          <w:u w:val="single"/>
        </w:rPr>
        <w:t>Allergies</w:t>
      </w:r>
      <w:r>
        <w:rPr>
          <w:rFonts w:ascii="Times New Roman" w:hAnsi="Times New Roman" w:cs="Times New Roman"/>
          <w:sz w:val="24"/>
          <w:szCs w:val="24"/>
        </w:rPr>
        <w:t> :</w:t>
      </w:r>
    </w:p>
    <w:p w14:paraId="30E29BB8" w14:textId="77777777" w:rsidR="00384471" w:rsidRDefault="00384471" w:rsidP="00384471">
      <w:pPr>
        <w:tabs>
          <w:tab w:val="left" w:pos="426"/>
          <w:tab w:val="left" w:pos="2410"/>
          <w:tab w:val="left" w:pos="3261"/>
          <w:tab w:val="left" w:pos="5103"/>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t>ASTHME </w:t>
      </w:r>
      <w:r>
        <w:rPr>
          <w:rFonts w:ascii="Times New Roman" w:hAnsi="Times New Roman" w:cs="Times New Roman"/>
          <w:sz w:val="24"/>
          <w:szCs w:val="24"/>
        </w:rPr>
        <w:tab/>
        <w:t xml:space="preserve">oui </w:t>
      </w:r>
      <w:r>
        <w:rPr>
          <w:rFonts w:ascii="Times New Roman" w:hAnsi="Times New Roman" w:cs="Times New Roman"/>
          <w:sz w:val="24"/>
          <w:szCs w:val="24"/>
        </w:rPr>
        <w:sym w:font="Wingdings" w:char="F072"/>
      </w:r>
      <w:r>
        <w:rPr>
          <w:rFonts w:ascii="Times New Roman" w:hAnsi="Times New Roman" w:cs="Times New Roman"/>
          <w:sz w:val="24"/>
          <w:szCs w:val="24"/>
        </w:rPr>
        <w:tab/>
        <w:t xml:space="preserve">non </w:t>
      </w:r>
      <w:r>
        <w:rPr>
          <w:rFonts w:ascii="Times New Roman" w:hAnsi="Times New Roman" w:cs="Times New Roman"/>
          <w:sz w:val="24"/>
          <w:szCs w:val="24"/>
        </w:rPr>
        <w:sym w:font="Wingdings" w:char="F072"/>
      </w:r>
      <w:r>
        <w:rPr>
          <w:rFonts w:ascii="Times New Roman" w:hAnsi="Times New Roman" w:cs="Times New Roman"/>
          <w:sz w:val="24"/>
          <w:szCs w:val="24"/>
        </w:rPr>
        <w:tab/>
        <w:t>MEDICAMENTEUSES</w:t>
      </w:r>
      <w:r>
        <w:rPr>
          <w:rFonts w:ascii="Times New Roman" w:hAnsi="Times New Roman" w:cs="Times New Roman"/>
          <w:sz w:val="24"/>
          <w:szCs w:val="24"/>
        </w:rPr>
        <w:tab/>
        <w:t xml:space="preserve">oui </w:t>
      </w:r>
      <w:r>
        <w:rPr>
          <w:rFonts w:ascii="Times New Roman" w:hAnsi="Times New Roman" w:cs="Times New Roman"/>
          <w:sz w:val="24"/>
          <w:szCs w:val="24"/>
        </w:rPr>
        <w:sym w:font="Wingdings" w:char="F072"/>
      </w:r>
      <w:r>
        <w:rPr>
          <w:rFonts w:ascii="Times New Roman" w:hAnsi="Times New Roman" w:cs="Times New Roman"/>
          <w:sz w:val="24"/>
          <w:szCs w:val="24"/>
        </w:rPr>
        <w:tab/>
        <w:t xml:space="preserve">non </w:t>
      </w:r>
      <w:r>
        <w:rPr>
          <w:rFonts w:ascii="Times New Roman" w:hAnsi="Times New Roman" w:cs="Times New Roman"/>
          <w:sz w:val="24"/>
          <w:szCs w:val="24"/>
        </w:rPr>
        <w:sym w:font="Wingdings" w:char="F072"/>
      </w:r>
    </w:p>
    <w:p w14:paraId="007CA549" w14:textId="77777777" w:rsidR="00384471" w:rsidRDefault="00384471" w:rsidP="00384471">
      <w:pPr>
        <w:tabs>
          <w:tab w:val="left" w:pos="426"/>
          <w:tab w:val="left" w:pos="2410"/>
          <w:tab w:val="left" w:pos="3261"/>
          <w:tab w:val="left" w:pos="3686"/>
          <w:tab w:val="left" w:pos="5103"/>
          <w:tab w:val="right" w:leader="dot" w:pos="9072"/>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t>ALIMENTAIRES</w:t>
      </w:r>
      <w:r>
        <w:rPr>
          <w:rFonts w:ascii="Times New Roman" w:hAnsi="Times New Roman" w:cs="Times New Roman"/>
          <w:sz w:val="24"/>
          <w:szCs w:val="24"/>
        </w:rPr>
        <w:tab/>
        <w:t xml:space="preserve">oui </w:t>
      </w:r>
      <w:r>
        <w:rPr>
          <w:rFonts w:ascii="Times New Roman" w:hAnsi="Times New Roman" w:cs="Times New Roman"/>
          <w:sz w:val="24"/>
          <w:szCs w:val="24"/>
        </w:rPr>
        <w:sym w:font="Wingdings" w:char="F072"/>
      </w:r>
      <w:r>
        <w:rPr>
          <w:rFonts w:ascii="Times New Roman" w:hAnsi="Times New Roman" w:cs="Times New Roman"/>
          <w:sz w:val="24"/>
          <w:szCs w:val="24"/>
        </w:rPr>
        <w:tab/>
        <w:t xml:space="preserve">non </w:t>
      </w:r>
      <w:r>
        <w:rPr>
          <w:rFonts w:ascii="Times New Roman" w:hAnsi="Times New Roman" w:cs="Times New Roman"/>
          <w:sz w:val="24"/>
          <w:szCs w:val="24"/>
        </w:rPr>
        <w:sym w:font="Wingdings" w:char="F072"/>
      </w:r>
      <w:r>
        <w:rPr>
          <w:rFonts w:ascii="Times New Roman" w:hAnsi="Times New Roman" w:cs="Times New Roman"/>
          <w:sz w:val="24"/>
          <w:szCs w:val="24"/>
        </w:rPr>
        <w:tab/>
        <w:t>AUTRES</w:t>
      </w:r>
      <w:r>
        <w:rPr>
          <w:rFonts w:ascii="Times New Roman" w:hAnsi="Times New Roman" w:cs="Times New Roman"/>
          <w:sz w:val="24"/>
          <w:szCs w:val="24"/>
        </w:rPr>
        <w:tab/>
      </w:r>
    </w:p>
    <w:p w14:paraId="48DD80EA" w14:textId="77777777" w:rsidR="00384471" w:rsidRDefault="00384471" w:rsidP="00384471">
      <w:pPr>
        <w:tabs>
          <w:tab w:val="left" w:pos="426"/>
          <w:tab w:val="left" w:pos="2410"/>
          <w:tab w:val="left" w:pos="3261"/>
          <w:tab w:val="left" w:pos="3686"/>
          <w:tab w:val="left" w:pos="5103"/>
          <w:tab w:val="right" w:leader="dot" w:pos="9072"/>
        </w:tabs>
        <w:spacing w:after="160" w:line="259" w:lineRule="auto"/>
        <w:jc w:val="both"/>
        <w:rPr>
          <w:rFonts w:ascii="Times New Roman" w:hAnsi="Times New Roman" w:cs="Times New Roman"/>
          <w:b/>
          <w:sz w:val="24"/>
          <w:szCs w:val="24"/>
        </w:rPr>
      </w:pPr>
      <w:r w:rsidRPr="00384471">
        <w:rPr>
          <w:rFonts w:ascii="Times New Roman" w:hAnsi="Times New Roman" w:cs="Times New Roman"/>
          <w:b/>
          <w:sz w:val="24"/>
          <w:szCs w:val="24"/>
        </w:rPr>
        <w:t>Précisez la cause de l’allergie et la conduite à tenir</w:t>
      </w:r>
    </w:p>
    <w:p w14:paraId="74A76EF7" w14:textId="77777777" w:rsidR="00384471" w:rsidRDefault="00384471" w:rsidP="00384471">
      <w:pPr>
        <w:tabs>
          <w:tab w:val="right" w:leader="dot" w:pos="9072"/>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ab/>
      </w:r>
    </w:p>
    <w:p w14:paraId="5658FCDB" w14:textId="77777777" w:rsidR="00384471" w:rsidRDefault="00384471" w:rsidP="00384471">
      <w:pPr>
        <w:tabs>
          <w:tab w:val="right" w:leader="dot" w:pos="9072"/>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ab/>
      </w:r>
    </w:p>
    <w:p w14:paraId="2EE9329B" w14:textId="77777777" w:rsidR="00384471" w:rsidRDefault="00384471" w:rsidP="00384471">
      <w:pPr>
        <w:tabs>
          <w:tab w:val="right" w:leader="dot" w:pos="9072"/>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ab/>
      </w:r>
    </w:p>
    <w:p w14:paraId="43471E01" w14:textId="77777777" w:rsidR="00384471" w:rsidRDefault="00384471" w:rsidP="00384471">
      <w:pPr>
        <w:tabs>
          <w:tab w:val="right" w:leader="dot" w:pos="9072"/>
        </w:tabs>
        <w:spacing w:after="160" w:line="259" w:lineRule="auto"/>
        <w:jc w:val="both"/>
        <w:rPr>
          <w:rFonts w:ascii="Times New Roman" w:hAnsi="Times New Roman" w:cs="Times New Roman"/>
          <w:b/>
          <w:sz w:val="24"/>
          <w:szCs w:val="24"/>
        </w:rPr>
      </w:pPr>
    </w:p>
    <w:p w14:paraId="1A56E0F6" w14:textId="77777777" w:rsidR="00384471" w:rsidRDefault="00384471" w:rsidP="00384471">
      <w:pPr>
        <w:tabs>
          <w:tab w:val="right" w:leader="dot" w:pos="9072"/>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Signature des parents :</w:t>
      </w:r>
    </w:p>
    <w:p w14:paraId="1200F39E" w14:textId="77777777" w:rsidR="0034295D" w:rsidRDefault="0034295D">
      <w:pPr>
        <w:rPr>
          <w:rFonts w:ascii="Times New Roman" w:hAnsi="Times New Roman" w:cs="Times New Roman"/>
          <w:b/>
          <w:sz w:val="24"/>
          <w:szCs w:val="24"/>
        </w:rPr>
      </w:pPr>
      <w:r>
        <w:rPr>
          <w:rFonts w:ascii="Times New Roman" w:hAnsi="Times New Roman" w:cs="Times New Roman"/>
          <w:b/>
          <w:sz w:val="24"/>
          <w:szCs w:val="24"/>
        </w:rPr>
        <w:br w:type="page"/>
      </w:r>
    </w:p>
    <w:tbl>
      <w:tblPr>
        <w:tblW w:w="0" w:type="auto"/>
        <w:tblLook w:val="04A0" w:firstRow="1" w:lastRow="0" w:firstColumn="1" w:lastColumn="0" w:noHBand="0" w:noVBand="1"/>
      </w:tblPr>
      <w:tblGrid>
        <w:gridCol w:w="2093"/>
        <w:gridCol w:w="5812"/>
        <w:gridCol w:w="1307"/>
      </w:tblGrid>
      <w:tr w:rsidR="00001A52" w14:paraId="7B9D7526" w14:textId="77777777" w:rsidTr="00D95DF5">
        <w:tc>
          <w:tcPr>
            <w:tcW w:w="2093" w:type="dxa"/>
            <w:shd w:val="clear" w:color="auto" w:fill="auto"/>
          </w:tcPr>
          <w:p w14:paraId="498EBB5B" w14:textId="77777777" w:rsidR="00001A52" w:rsidRPr="00FD51C6" w:rsidRDefault="00001A52" w:rsidP="00D95DF5">
            <w:pPr>
              <w:pStyle w:val="En-tte"/>
              <w:rPr>
                <w:rFonts w:ascii="Calibri" w:eastAsia="Calibri" w:hAnsi="Calibri"/>
              </w:rPr>
            </w:pPr>
            <w:r>
              <w:rPr>
                <w:noProof/>
              </w:rPr>
              <w:lastRenderedPageBreak/>
              <w:drawing>
                <wp:anchor distT="0" distB="0" distL="114300" distR="114300" simplePos="0" relativeHeight="251683840" behindDoc="0" locked="0" layoutInCell="1" allowOverlap="1" wp14:anchorId="065B89D2" wp14:editId="00C2EF92">
                  <wp:simplePos x="0" y="0"/>
                  <wp:positionH relativeFrom="column">
                    <wp:posOffset>-233045</wp:posOffset>
                  </wp:positionH>
                  <wp:positionV relativeFrom="paragraph">
                    <wp:posOffset>-128270</wp:posOffset>
                  </wp:positionV>
                  <wp:extent cx="1143000" cy="971550"/>
                  <wp:effectExtent l="19050" t="0" r="0" b="0"/>
                  <wp:wrapNone/>
                  <wp:docPr id="23" name="Image 9" descr="logo lycée des mé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lycée des métiers"/>
                          <pic:cNvPicPr>
                            <a:picLocks noChangeAspect="1" noChangeArrowheads="1"/>
                          </pic:cNvPicPr>
                        </pic:nvPicPr>
                        <pic:blipFill>
                          <a:blip r:embed="rId19"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p>
        </w:tc>
        <w:tc>
          <w:tcPr>
            <w:tcW w:w="5812" w:type="dxa"/>
            <w:shd w:val="clear" w:color="auto" w:fill="auto"/>
          </w:tcPr>
          <w:p w14:paraId="03B66C6D" w14:textId="77777777" w:rsidR="00001A52" w:rsidRPr="00FD51C6" w:rsidRDefault="00001A52" w:rsidP="00D95DF5">
            <w:pPr>
              <w:pStyle w:val="En-tte"/>
              <w:jc w:val="center"/>
              <w:rPr>
                <w:rFonts w:ascii="Calibri" w:eastAsia="Calibri" w:hAnsi="Calibri"/>
                <w:b/>
                <w:sz w:val="28"/>
                <w:szCs w:val="28"/>
              </w:rPr>
            </w:pPr>
            <w:r w:rsidRPr="00FD51C6">
              <w:rPr>
                <w:rFonts w:ascii="Calibri" w:eastAsia="Calibri" w:hAnsi="Calibri"/>
                <w:b/>
                <w:sz w:val="28"/>
                <w:szCs w:val="28"/>
              </w:rPr>
              <w:t>Lycée Professionnel Jeanne d’Arc</w:t>
            </w:r>
          </w:p>
          <w:p w14:paraId="086A4753" w14:textId="77777777" w:rsidR="00001A52" w:rsidRPr="00FD51C6" w:rsidRDefault="00001A52" w:rsidP="00D95DF5">
            <w:pPr>
              <w:pStyle w:val="En-tte"/>
              <w:jc w:val="center"/>
              <w:rPr>
                <w:rFonts w:ascii="Calibri" w:eastAsia="Calibri" w:hAnsi="Calibri"/>
              </w:rPr>
            </w:pPr>
            <w:r w:rsidRPr="00FD51C6">
              <w:rPr>
                <w:rFonts w:ascii="Calibri" w:eastAsia="Calibri" w:hAnsi="Calibri"/>
              </w:rPr>
              <w:t>2bis boulevard Toussaint Lucas</w:t>
            </w:r>
          </w:p>
          <w:p w14:paraId="703EF7B1" w14:textId="77777777" w:rsidR="00001A52" w:rsidRPr="00FD51C6" w:rsidRDefault="00001A52" w:rsidP="00D95DF5">
            <w:pPr>
              <w:pStyle w:val="En-tte"/>
              <w:jc w:val="center"/>
              <w:rPr>
                <w:rFonts w:ascii="Calibri" w:eastAsia="Calibri" w:hAnsi="Calibri"/>
              </w:rPr>
            </w:pPr>
            <w:r w:rsidRPr="00FD51C6">
              <w:rPr>
                <w:rFonts w:ascii="Calibri" w:eastAsia="Calibri" w:hAnsi="Calibri"/>
              </w:rPr>
              <w:t>95130 FRANCONVILLE</w:t>
            </w:r>
          </w:p>
          <w:p w14:paraId="3AB13883" w14:textId="77777777" w:rsidR="00001A52" w:rsidRPr="00FD51C6" w:rsidRDefault="00001A52" w:rsidP="00D95DF5">
            <w:pPr>
              <w:pStyle w:val="En-tte"/>
              <w:jc w:val="center"/>
              <w:rPr>
                <w:rFonts w:ascii="Calibri" w:eastAsia="Calibri" w:hAnsi="Calibri"/>
                <w:sz w:val="16"/>
                <w:szCs w:val="16"/>
              </w:rPr>
            </w:pPr>
            <w:r w:rsidRPr="00FD51C6">
              <w:rPr>
                <w:rFonts w:ascii="Calibri" w:eastAsia="Calibri" w:hAnsi="Calibri"/>
                <w:sz w:val="16"/>
                <w:szCs w:val="16"/>
              </w:rPr>
              <w:t>Tél. 01.34.13.75.56 – Télécopie : 01.34.13.99.80</w:t>
            </w:r>
          </w:p>
        </w:tc>
        <w:tc>
          <w:tcPr>
            <w:tcW w:w="1307" w:type="dxa"/>
            <w:shd w:val="clear" w:color="auto" w:fill="auto"/>
          </w:tcPr>
          <w:p w14:paraId="3BD1D321" w14:textId="77777777" w:rsidR="00001A52" w:rsidRPr="00FD51C6" w:rsidRDefault="00001A52" w:rsidP="00D95DF5">
            <w:pPr>
              <w:pStyle w:val="En-tte"/>
              <w:rPr>
                <w:rFonts w:ascii="Calibri" w:eastAsia="Calibri" w:hAnsi="Calibri"/>
              </w:rPr>
            </w:pPr>
            <w:r>
              <w:rPr>
                <w:rFonts w:ascii="Calibri" w:eastAsia="Calibri" w:hAnsi="Calibri"/>
                <w:noProof/>
              </w:rPr>
              <w:drawing>
                <wp:anchor distT="0" distB="0" distL="114300" distR="114300" simplePos="0" relativeHeight="251685888" behindDoc="0" locked="0" layoutInCell="1" allowOverlap="1" wp14:anchorId="516D62F2" wp14:editId="6C79AC83">
                  <wp:simplePos x="0" y="0"/>
                  <wp:positionH relativeFrom="column">
                    <wp:posOffset>109855</wp:posOffset>
                  </wp:positionH>
                  <wp:positionV relativeFrom="paragraph">
                    <wp:posOffset>-128270</wp:posOffset>
                  </wp:positionV>
                  <wp:extent cx="1066800" cy="1190625"/>
                  <wp:effectExtent l="0" t="0" r="0" b="9525"/>
                  <wp:wrapNone/>
                  <wp:docPr id="24" name="Image 10" descr="mini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age.png"/>
                          <pic:cNvPicPr/>
                        </pic:nvPicPr>
                        <pic:blipFill>
                          <a:blip r:embed="rId11" cstate="print"/>
                          <a:stretch>
                            <a:fillRect/>
                          </a:stretch>
                        </pic:blipFill>
                        <pic:spPr>
                          <a:xfrm>
                            <a:off x="0" y="0"/>
                            <a:ext cx="1066800" cy="1190625"/>
                          </a:xfrm>
                          <a:prstGeom prst="rect">
                            <a:avLst/>
                          </a:prstGeom>
                        </pic:spPr>
                      </pic:pic>
                    </a:graphicData>
                  </a:graphic>
                </wp:anchor>
              </w:drawing>
            </w:r>
          </w:p>
        </w:tc>
      </w:tr>
    </w:tbl>
    <w:p w14:paraId="62A41CAD" w14:textId="77777777" w:rsidR="00001A52" w:rsidRPr="00B1457E" w:rsidRDefault="00001A52" w:rsidP="00001A52">
      <w:pPr>
        <w:pStyle w:val="Titre"/>
        <w:rPr>
          <w:rFonts w:ascii="Calibri" w:eastAsia="Calibri" w:hAnsi="Calibri" w:cs="Times New Roman"/>
          <w:bCs w:val="0"/>
          <w:sz w:val="28"/>
          <w:szCs w:val="28"/>
        </w:rPr>
      </w:pPr>
    </w:p>
    <w:p w14:paraId="4CED0C03" w14:textId="77777777" w:rsidR="00001A52" w:rsidRPr="00B1457E" w:rsidRDefault="00001A52" w:rsidP="00001A52">
      <w:pPr>
        <w:pStyle w:val="Titre"/>
        <w:rPr>
          <w:rFonts w:ascii="Calibri" w:eastAsia="Calibri" w:hAnsi="Calibri" w:cs="Times New Roman"/>
          <w:bCs w:val="0"/>
          <w:sz w:val="28"/>
          <w:szCs w:val="28"/>
        </w:rPr>
      </w:pPr>
    </w:p>
    <w:p w14:paraId="3CF2AFE6" w14:textId="77777777" w:rsidR="00001A52" w:rsidRPr="00B1457E" w:rsidRDefault="00001A52" w:rsidP="00001A52">
      <w:pPr>
        <w:pStyle w:val="Titre"/>
        <w:rPr>
          <w:rFonts w:ascii="Calibri" w:eastAsia="Calibri" w:hAnsi="Calibri" w:cs="Times New Roman"/>
          <w:bCs w:val="0"/>
          <w:sz w:val="28"/>
          <w:szCs w:val="28"/>
        </w:rPr>
      </w:pPr>
      <w:r w:rsidRPr="00B1457E">
        <w:rPr>
          <w:rFonts w:ascii="Calibri" w:eastAsia="Calibri" w:hAnsi="Calibri" w:cs="Times New Roman"/>
          <w:bCs w:val="0"/>
          <w:sz w:val="28"/>
          <w:szCs w:val="28"/>
        </w:rPr>
        <w:t>CONVENTION DE SEQUENCE D’OBSERVATION</w:t>
      </w:r>
    </w:p>
    <w:p w14:paraId="4552D81B" w14:textId="77777777" w:rsidR="00001A52" w:rsidRPr="00B1457E" w:rsidRDefault="00001A52" w:rsidP="00001A52">
      <w:pPr>
        <w:pStyle w:val="Titre"/>
        <w:rPr>
          <w:rFonts w:ascii="Calibri" w:eastAsia="Calibri" w:hAnsi="Calibri" w:cs="Times New Roman"/>
          <w:bCs w:val="0"/>
          <w:sz w:val="28"/>
          <w:szCs w:val="28"/>
        </w:rPr>
      </w:pPr>
      <w:r w:rsidRPr="00B1457E">
        <w:rPr>
          <w:rFonts w:ascii="Calibri" w:eastAsia="Calibri" w:hAnsi="Calibri" w:cs="Times New Roman"/>
          <w:bCs w:val="0"/>
          <w:sz w:val="28"/>
          <w:szCs w:val="28"/>
        </w:rPr>
        <w:t>EN LYCEE PROFESSIONNEL</w:t>
      </w:r>
    </w:p>
    <w:p w14:paraId="16395D93" w14:textId="77777777" w:rsidR="00001A52" w:rsidRDefault="00001A52" w:rsidP="00001A52">
      <w:pPr>
        <w:spacing w:after="0" w:line="240" w:lineRule="auto"/>
        <w:rPr>
          <w:rFonts w:ascii="Arial" w:hAnsi="Arial"/>
        </w:rPr>
      </w:pPr>
    </w:p>
    <w:p w14:paraId="31C79B1B" w14:textId="77777777" w:rsidR="00001A52" w:rsidRDefault="00001A52" w:rsidP="00001A52">
      <w:pPr>
        <w:spacing w:after="0" w:line="240" w:lineRule="auto"/>
        <w:rPr>
          <w:rFonts w:ascii="MetaNormal-Roman" w:hAnsi="MetaNormal-Roman"/>
          <w:sz w:val="20"/>
        </w:rPr>
      </w:pPr>
      <w:r>
        <w:rPr>
          <w:rFonts w:ascii="MetaNormal-Roman" w:hAnsi="MetaNormal-Roman"/>
          <w:sz w:val="20"/>
        </w:rPr>
        <w:t>La présente convention règle les rapports entre :</w:t>
      </w:r>
    </w:p>
    <w:p w14:paraId="51963851" w14:textId="77777777" w:rsidR="00001A52" w:rsidRDefault="00001A52" w:rsidP="00001A52">
      <w:pPr>
        <w:spacing w:after="0" w:line="240" w:lineRule="auto"/>
        <w:rPr>
          <w:rFonts w:ascii="MetaNormal-Roman" w:hAnsi="MetaNormal-Roman"/>
          <w:sz w:val="20"/>
        </w:rPr>
      </w:pPr>
    </w:p>
    <w:p w14:paraId="0AFB6FA5" w14:textId="77777777" w:rsidR="00001A52" w:rsidRDefault="00001A52" w:rsidP="00001A52">
      <w:pPr>
        <w:pStyle w:val="Titre2"/>
        <w:tabs>
          <w:tab w:val="left" w:pos="4860"/>
        </w:tabs>
        <w:rPr>
          <w:rFonts w:ascii="MetaNormal-Roman" w:hAnsi="MetaNormal-Roman"/>
          <w:b w:val="0"/>
        </w:rPr>
      </w:pPr>
      <w:r>
        <w:rPr>
          <w:rFonts w:ascii="MetaNormal-Roman" w:hAnsi="MetaNormal-Roman"/>
          <w:b w:val="0"/>
        </w:rPr>
        <w:t xml:space="preserve">Etablissement demandeur : </w:t>
      </w:r>
    </w:p>
    <w:p w14:paraId="6AF6B5DA"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p>
    <w:p w14:paraId="15AB4CC8"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r>
        <w:rPr>
          <w:rFonts w:ascii="MetaNormal-Roman" w:hAnsi="MetaNormal-Roman"/>
          <w:sz w:val="20"/>
        </w:rPr>
        <w:t xml:space="preserve">Adresse : </w:t>
      </w:r>
    </w:p>
    <w:p w14:paraId="67AD4D60"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p>
    <w:p w14:paraId="7E7E48F8"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r>
        <w:rPr>
          <w:rFonts w:ascii="MetaNormal-Roman" w:hAnsi="MetaNormal-Roman"/>
          <w:sz w:val="20"/>
        </w:rPr>
        <w:t>Tél :</w:t>
      </w:r>
      <w:r>
        <w:rPr>
          <w:rFonts w:ascii="MetaNormal-Roman" w:hAnsi="MetaNormal-Roman"/>
          <w:sz w:val="20"/>
        </w:rPr>
        <w:tab/>
      </w:r>
      <w:r>
        <w:rPr>
          <w:rFonts w:ascii="MetaNormal-Roman" w:hAnsi="MetaNormal-Roman"/>
          <w:sz w:val="20"/>
        </w:rPr>
        <w:tab/>
        <w:t xml:space="preserve">Fax : </w:t>
      </w:r>
    </w:p>
    <w:p w14:paraId="4DC23DEA"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r>
        <w:rPr>
          <w:rFonts w:ascii="MetaNormal-Roman" w:hAnsi="MetaNormal-Roman"/>
          <w:sz w:val="20"/>
        </w:rPr>
        <w:t>Représenté par :</w:t>
      </w:r>
      <w:r>
        <w:rPr>
          <w:rFonts w:ascii="MetaNormal-Roman" w:hAnsi="MetaNormal-Roman"/>
          <w:sz w:val="20"/>
        </w:rPr>
        <w:tab/>
      </w:r>
      <w:r>
        <w:rPr>
          <w:rFonts w:ascii="MetaNormal-Roman" w:hAnsi="MetaNormal-Roman"/>
          <w:sz w:val="20"/>
        </w:rPr>
        <w:tab/>
        <w:t xml:space="preserve">en qualité de : </w:t>
      </w:r>
    </w:p>
    <w:p w14:paraId="2FCE2289"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r>
        <w:rPr>
          <w:rFonts w:ascii="MetaNormal-Roman" w:hAnsi="MetaNormal-Roman"/>
          <w:sz w:val="20"/>
        </w:rPr>
        <w:t>Nom du professeur chargé du suivi de l'élève :</w:t>
      </w:r>
    </w:p>
    <w:p w14:paraId="120FA429"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4860"/>
        </w:tabs>
        <w:spacing w:after="0" w:line="240" w:lineRule="auto"/>
        <w:rPr>
          <w:rFonts w:ascii="MetaNormal-Roman" w:hAnsi="MetaNormal-Roman"/>
          <w:sz w:val="20"/>
        </w:rPr>
      </w:pPr>
      <w:r>
        <w:rPr>
          <w:rFonts w:ascii="MetaNormal-Roman" w:hAnsi="MetaNormal-Roman"/>
          <w:sz w:val="20"/>
        </w:rPr>
        <w:t>Assurance :</w:t>
      </w:r>
    </w:p>
    <w:p w14:paraId="7D1969D2"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p>
    <w:p w14:paraId="52FD8E94" w14:textId="77777777" w:rsidR="00001A52" w:rsidRDefault="00001A52" w:rsidP="00001A52">
      <w:pPr>
        <w:spacing w:after="0" w:line="240" w:lineRule="auto"/>
        <w:rPr>
          <w:rFonts w:ascii="MetaNormal-Roman" w:hAnsi="MetaNormal-Roman"/>
          <w:sz w:val="20"/>
        </w:rPr>
      </w:pPr>
    </w:p>
    <w:p w14:paraId="6453B62E" w14:textId="77777777" w:rsidR="00001A52" w:rsidRDefault="00001A52" w:rsidP="00001A52">
      <w:pPr>
        <w:spacing w:after="0" w:line="240" w:lineRule="auto"/>
        <w:rPr>
          <w:rFonts w:ascii="MetaNormal-Roman" w:hAnsi="MetaNormal-Roman"/>
          <w:sz w:val="20"/>
        </w:rPr>
      </w:pPr>
      <w:r>
        <w:rPr>
          <w:rFonts w:ascii="MetaNormal-Roman" w:hAnsi="MetaNormal-Roman"/>
          <w:sz w:val="20"/>
        </w:rPr>
        <w:t xml:space="preserve">Et </w:t>
      </w:r>
    </w:p>
    <w:p w14:paraId="7A80EA8F" w14:textId="77777777" w:rsidR="00001A52" w:rsidRPr="00B1457E" w:rsidRDefault="00001A52" w:rsidP="00001A52">
      <w:pPr>
        <w:spacing w:after="0" w:line="240" w:lineRule="auto"/>
        <w:rPr>
          <w:rFonts w:ascii="MetaNormal-Roman" w:hAnsi="MetaNormal-Roman"/>
          <w:sz w:val="20"/>
        </w:rPr>
      </w:pPr>
      <w:r w:rsidRPr="00B1457E">
        <w:rPr>
          <w:rFonts w:ascii="MetaNormal-Roman" w:hAnsi="MetaNormal-Roman"/>
          <w:sz w:val="20"/>
        </w:rPr>
        <w:t xml:space="preserve">L’établissement : </w:t>
      </w:r>
    </w:p>
    <w:p w14:paraId="3EB366B6" w14:textId="77777777" w:rsidR="00001A52" w:rsidRPr="004E3EBB" w:rsidRDefault="00001A52" w:rsidP="00001A52">
      <w:pPr>
        <w:spacing w:after="0" w:line="240" w:lineRule="auto"/>
        <w:rPr>
          <w:b/>
        </w:rPr>
      </w:pPr>
    </w:p>
    <w:p w14:paraId="03782A37" w14:textId="77777777" w:rsidR="00001A52" w:rsidRPr="002C0993" w:rsidRDefault="00001A52" w:rsidP="00001A52">
      <w:pPr>
        <w:pBdr>
          <w:top w:val="single" w:sz="4" w:space="1" w:color="auto"/>
          <w:left w:val="single" w:sz="4" w:space="4" w:color="auto"/>
          <w:bottom w:val="single" w:sz="4" w:space="1" w:color="auto"/>
          <w:right w:val="single" w:sz="4" w:space="4" w:color="auto"/>
        </w:pBdr>
        <w:spacing w:after="120" w:line="240" w:lineRule="auto"/>
        <w:rPr>
          <w:rFonts w:ascii="MetaNormal-Roman" w:hAnsi="MetaNormal-Roman"/>
          <w:sz w:val="20"/>
        </w:rPr>
      </w:pPr>
      <w:r w:rsidRPr="002C0993">
        <w:rPr>
          <w:rFonts w:ascii="MetaNormal-Roman" w:hAnsi="MetaNormal-Roman"/>
          <w:sz w:val="20"/>
        </w:rPr>
        <w:t xml:space="preserve">Nom : </w:t>
      </w:r>
      <w:r w:rsidRPr="002C0993">
        <w:rPr>
          <w:rFonts w:ascii="MetaNormal-Roman" w:hAnsi="MetaNormal-Roman"/>
          <w:b/>
          <w:sz w:val="20"/>
        </w:rPr>
        <w:t>Lycée Privé Professionnel Jeanne d’Arc – Lycée des Métiers</w:t>
      </w:r>
    </w:p>
    <w:p w14:paraId="33F82825" w14:textId="77777777" w:rsidR="00001A52" w:rsidRPr="002C0993" w:rsidRDefault="00001A52" w:rsidP="00001A52">
      <w:pPr>
        <w:pBdr>
          <w:top w:val="single" w:sz="4" w:space="1" w:color="auto"/>
          <w:left w:val="single" w:sz="4" w:space="4" w:color="auto"/>
          <w:bottom w:val="single" w:sz="4" w:space="1" w:color="auto"/>
          <w:right w:val="single" w:sz="4" w:space="4" w:color="auto"/>
        </w:pBdr>
        <w:spacing w:after="120" w:line="240" w:lineRule="auto"/>
        <w:rPr>
          <w:rFonts w:ascii="MetaNormal-Roman" w:hAnsi="MetaNormal-Roman"/>
          <w:sz w:val="20"/>
        </w:rPr>
      </w:pPr>
      <w:r w:rsidRPr="002C0993">
        <w:rPr>
          <w:rFonts w:ascii="MetaNormal-Roman" w:hAnsi="MetaNormal-Roman"/>
          <w:sz w:val="20"/>
        </w:rPr>
        <w:t>Adresse : 2 bis Boulevard Toussaint Lucas – 95130 FRANCONVILLE</w:t>
      </w:r>
    </w:p>
    <w:p w14:paraId="5228D4B4" w14:textId="77777777" w:rsidR="00001A52" w:rsidRPr="002C0993" w:rsidRDefault="00001A52" w:rsidP="00001A52">
      <w:pPr>
        <w:pBdr>
          <w:top w:val="single" w:sz="4" w:space="1" w:color="auto"/>
          <w:left w:val="single" w:sz="4" w:space="4" w:color="auto"/>
          <w:bottom w:val="single" w:sz="4" w:space="1" w:color="auto"/>
          <w:right w:val="single" w:sz="4" w:space="4" w:color="auto"/>
        </w:pBdr>
        <w:tabs>
          <w:tab w:val="left" w:pos="4536"/>
        </w:tabs>
        <w:spacing w:after="120" w:line="240" w:lineRule="auto"/>
        <w:rPr>
          <w:rFonts w:ascii="MetaNormal-Roman" w:hAnsi="MetaNormal-Roman"/>
          <w:sz w:val="20"/>
        </w:rPr>
      </w:pPr>
      <w:r w:rsidRPr="002C0993">
        <w:rPr>
          <w:rFonts w:ascii="MetaNormal-Roman" w:hAnsi="MetaNormal-Roman"/>
          <w:sz w:val="20"/>
        </w:rPr>
        <w:t>N° Téléphone : 01.34.13.75.56</w:t>
      </w:r>
      <w:r w:rsidRPr="002C0993">
        <w:rPr>
          <w:rFonts w:ascii="MetaNormal-Roman" w:hAnsi="MetaNormal-Roman"/>
          <w:sz w:val="20"/>
        </w:rPr>
        <w:tab/>
        <w:t>N° Télécopieur : 01.34.13.99.80</w:t>
      </w:r>
    </w:p>
    <w:p w14:paraId="0374DF40" w14:textId="2272D02F" w:rsidR="00001A52" w:rsidRPr="002C0993" w:rsidRDefault="00001A52" w:rsidP="00001A52">
      <w:pPr>
        <w:pBdr>
          <w:top w:val="single" w:sz="4" w:space="1" w:color="auto"/>
          <w:left w:val="single" w:sz="4" w:space="4" w:color="auto"/>
          <w:bottom w:val="single" w:sz="4" w:space="1" w:color="auto"/>
          <w:right w:val="single" w:sz="4" w:space="4" w:color="auto"/>
        </w:pBdr>
        <w:spacing w:after="120" w:line="240" w:lineRule="auto"/>
        <w:rPr>
          <w:rFonts w:ascii="MetaNormal-Roman" w:hAnsi="MetaNormal-Roman"/>
          <w:sz w:val="20"/>
        </w:rPr>
      </w:pPr>
      <w:r w:rsidRPr="002C0993">
        <w:rPr>
          <w:rFonts w:ascii="MetaNormal-Roman" w:hAnsi="MetaNormal-Roman"/>
          <w:sz w:val="20"/>
        </w:rPr>
        <w:t xml:space="preserve">Représenté par : M. </w:t>
      </w:r>
      <w:r w:rsidR="00020F7D">
        <w:rPr>
          <w:rFonts w:ascii="MetaNormal-Roman" w:hAnsi="MetaNormal-Roman"/>
          <w:sz w:val="20"/>
        </w:rPr>
        <w:t>Franck JONOT</w:t>
      </w:r>
      <w:r w:rsidRPr="002C0993">
        <w:rPr>
          <w:rFonts w:ascii="MetaNormal-Roman" w:hAnsi="MetaNormal-Roman"/>
          <w:sz w:val="20"/>
        </w:rPr>
        <w:t>, Chef d’établissement</w:t>
      </w:r>
    </w:p>
    <w:p w14:paraId="35A55645" w14:textId="77777777" w:rsidR="00001A52" w:rsidRPr="002C0993" w:rsidRDefault="00001A52" w:rsidP="00001A52">
      <w:pPr>
        <w:pBdr>
          <w:top w:val="single" w:sz="4" w:space="1" w:color="auto"/>
          <w:left w:val="single" w:sz="4" w:space="4" w:color="auto"/>
          <w:bottom w:val="single" w:sz="4" w:space="1" w:color="auto"/>
          <w:right w:val="single" w:sz="4" w:space="4" w:color="auto"/>
        </w:pBdr>
        <w:spacing w:after="120" w:line="240" w:lineRule="auto"/>
        <w:rPr>
          <w:rFonts w:ascii="MetaNormal-Roman" w:hAnsi="MetaNormal-Roman"/>
          <w:sz w:val="20"/>
        </w:rPr>
      </w:pPr>
      <w:r w:rsidRPr="002C0993">
        <w:rPr>
          <w:rFonts w:ascii="MetaNormal-Roman" w:hAnsi="MetaNormal-Roman"/>
          <w:sz w:val="20"/>
        </w:rPr>
        <w:t>Assurance : Mutuelle Saint Christophe</w:t>
      </w:r>
      <w:r>
        <w:rPr>
          <w:rFonts w:ascii="MetaNormal-Roman" w:hAnsi="MetaNormal-Roman"/>
          <w:sz w:val="20"/>
        </w:rPr>
        <w:t xml:space="preserve"> - </w:t>
      </w:r>
      <w:r w:rsidRPr="002C0993">
        <w:rPr>
          <w:rFonts w:ascii="MetaNormal-Roman" w:hAnsi="MetaNormal-Roman"/>
          <w:sz w:val="20"/>
        </w:rPr>
        <w:t>N° de contrat : 208 500 505 566 87</w:t>
      </w:r>
    </w:p>
    <w:p w14:paraId="22EB5B80" w14:textId="77777777" w:rsidR="00001A52" w:rsidRDefault="00001A52" w:rsidP="00001A52">
      <w:pPr>
        <w:spacing w:after="0" w:line="240" w:lineRule="auto"/>
        <w:rPr>
          <w:rFonts w:ascii="MetaNormal-Roman" w:hAnsi="MetaNormal-Roman"/>
          <w:sz w:val="20"/>
        </w:rPr>
      </w:pPr>
    </w:p>
    <w:p w14:paraId="3A220D73" w14:textId="77777777" w:rsidR="00001A52" w:rsidRDefault="00001A52" w:rsidP="00001A52">
      <w:pPr>
        <w:pStyle w:val="Titre3"/>
        <w:rPr>
          <w:rFonts w:ascii="MetaNormal-Roman" w:hAnsi="MetaNormal-Roman"/>
          <w:b w:val="0"/>
          <w:sz w:val="20"/>
        </w:rPr>
      </w:pPr>
      <w:r>
        <w:rPr>
          <w:rFonts w:ascii="MetaNormal-Roman" w:hAnsi="MetaNormal-Roman"/>
          <w:b w:val="0"/>
          <w:sz w:val="20"/>
        </w:rPr>
        <w:t xml:space="preserve">Concernant </w:t>
      </w:r>
      <w:smartTag w:uri="urn:schemas-microsoft-com:office:smarttags" w:element="PersonName">
        <w:smartTagPr>
          <w:attr w:name="ProductID" w:val="LA SEQUENCE D"/>
        </w:smartTagPr>
        <w:r>
          <w:rPr>
            <w:rFonts w:ascii="MetaNormal-Roman" w:hAnsi="MetaNormal-Roman"/>
            <w:b w:val="0"/>
            <w:sz w:val="20"/>
          </w:rPr>
          <w:t>LA SEQUENCE D</w:t>
        </w:r>
      </w:smartTag>
      <w:r>
        <w:rPr>
          <w:rFonts w:ascii="MetaNormal-Roman" w:hAnsi="MetaNormal-Roman"/>
          <w:b w:val="0"/>
          <w:sz w:val="20"/>
        </w:rPr>
        <w:t>’OBSERVATION EFFECTUEE PAR L’ELEVE</w:t>
      </w:r>
    </w:p>
    <w:p w14:paraId="476AC759" w14:textId="77777777" w:rsidR="00001A52" w:rsidRDefault="00001A52" w:rsidP="00001A52">
      <w:pPr>
        <w:spacing w:after="0" w:line="240" w:lineRule="auto"/>
        <w:rPr>
          <w:rFonts w:ascii="MetaNormal-Roman" w:hAnsi="MetaNormal-Roman"/>
          <w:sz w:val="20"/>
        </w:rPr>
      </w:pPr>
    </w:p>
    <w:p w14:paraId="666E819D" w14:textId="77777777" w:rsidR="00001A52" w:rsidRDefault="00001A52" w:rsidP="00001A52">
      <w:pPr>
        <w:pStyle w:val="Titre2"/>
        <w:rPr>
          <w:rFonts w:ascii="MetaNormal-Roman" w:hAnsi="MetaNormal-Roman"/>
          <w:b w:val="0"/>
        </w:rPr>
      </w:pPr>
      <w:r>
        <w:rPr>
          <w:rFonts w:ascii="MetaNormal-Roman" w:hAnsi="MetaNormal-Roman"/>
          <w:b w:val="0"/>
        </w:rPr>
        <w:t xml:space="preserve">Nom et prénom de l’élève : </w:t>
      </w:r>
    </w:p>
    <w:p w14:paraId="386F4D89" w14:textId="77777777" w:rsidR="00001A52" w:rsidRDefault="00001A52" w:rsidP="00001A52">
      <w:pPr>
        <w:pStyle w:val="Titre2"/>
        <w:rPr>
          <w:rFonts w:ascii="MetaNormal-Roman" w:hAnsi="MetaNormal-Roman"/>
          <w:b w:val="0"/>
        </w:rPr>
      </w:pPr>
    </w:p>
    <w:p w14:paraId="20FE5105" w14:textId="77777777" w:rsidR="00001A52" w:rsidRDefault="00001A52" w:rsidP="00001A52">
      <w:pPr>
        <w:pStyle w:val="Titre2"/>
        <w:tabs>
          <w:tab w:val="left" w:pos="5040"/>
        </w:tabs>
        <w:rPr>
          <w:rFonts w:ascii="MetaNormal-Roman" w:hAnsi="MetaNormal-Roman"/>
          <w:b w:val="0"/>
        </w:rPr>
      </w:pPr>
      <w:r>
        <w:rPr>
          <w:rFonts w:ascii="MetaNormal-Roman" w:hAnsi="MetaNormal-Roman"/>
          <w:b w:val="0"/>
        </w:rPr>
        <w:t>Classe :</w:t>
      </w:r>
      <w:r>
        <w:rPr>
          <w:rFonts w:ascii="MetaNormal-Roman" w:hAnsi="MetaNormal-Roman"/>
          <w:b w:val="0"/>
        </w:rPr>
        <w:tab/>
        <w:t>Date de naissance :</w:t>
      </w:r>
    </w:p>
    <w:p w14:paraId="5776F4E5" w14:textId="77777777" w:rsidR="00001A52" w:rsidRDefault="00001A52" w:rsidP="00001A52">
      <w:pPr>
        <w:pStyle w:val="Titre2"/>
        <w:rPr>
          <w:rFonts w:ascii="MetaNormal-Roman" w:hAnsi="MetaNormal-Roman"/>
          <w:b w:val="0"/>
        </w:rPr>
      </w:pPr>
    </w:p>
    <w:p w14:paraId="099DEB5B" w14:textId="77777777" w:rsidR="00001A52" w:rsidRDefault="00001A52" w:rsidP="00001A52">
      <w:pPr>
        <w:pStyle w:val="Titre2"/>
        <w:rPr>
          <w:rFonts w:ascii="MetaNormal-Roman" w:hAnsi="MetaNormal-Roman"/>
          <w:b w:val="0"/>
        </w:rPr>
      </w:pPr>
      <w:r>
        <w:rPr>
          <w:rFonts w:ascii="MetaNormal-Roman" w:hAnsi="MetaNormal-Roman"/>
          <w:b w:val="0"/>
        </w:rPr>
        <w:t xml:space="preserve">Adresse : </w:t>
      </w:r>
    </w:p>
    <w:p w14:paraId="0A5AC6B2"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p>
    <w:p w14:paraId="57855CD3" w14:textId="77777777" w:rsidR="00001A52" w:rsidRDefault="00001A52" w:rsidP="00001A52">
      <w:pPr>
        <w:pBdr>
          <w:top w:val="single" w:sz="18" w:space="1" w:color="auto"/>
          <w:left w:val="single" w:sz="18" w:space="4" w:color="auto"/>
          <w:bottom w:val="single" w:sz="18" w:space="1" w:color="auto"/>
          <w:right w:val="single" w:sz="18" w:space="4" w:color="auto"/>
        </w:pBdr>
        <w:tabs>
          <w:tab w:val="left" w:pos="5040"/>
        </w:tabs>
        <w:spacing w:after="0" w:line="240" w:lineRule="auto"/>
        <w:rPr>
          <w:rFonts w:ascii="MetaNormal-Roman" w:hAnsi="MetaNormal-Roman"/>
          <w:sz w:val="20"/>
        </w:rPr>
      </w:pPr>
      <w:r>
        <w:rPr>
          <w:rFonts w:ascii="MetaNormal-Roman" w:hAnsi="MetaNormal-Roman"/>
          <w:sz w:val="20"/>
        </w:rPr>
        <w:t xml:space="preserve">Tél : </w:t>
      </w:r>
      <w:r>
        <w:rPr>
          <w:rFonts w:ascii="MetaNormal-Roman" w:hAnsi="MetaNormal-Roman"/>
          <w:sz w:val="20"/>
        </w:rPr>
        <w:tab/>
        <w:t>Fax :</w:t>
      </w:r>
    </w:p>
    <w:p w14:paraId="3246F367"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p>
    <w:p w14:paraId="66F48DB5"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r>
        <w:rPr>
          <w:rFonts w:ascii="MetaNormal-Roman" w:hAnsi="MetaNormal-Roman"/>
          <w:sz w:val="20"/>
        </w:rPr>
        <w:t>Compagnie et N° de sa police d’assurance :</w:t>
      </w:r>
    </w:p>
    <w:p w14:paraId="4EED4A0B"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p>
    <w:p w14:paraId="003E7A6A" w14:textId="77777777" w:rsidR="00001A52" w:rsidRDefault="00001A52" w:rsidP="00001A52">
      <w:pPr>
        <w:spacing w:after="0" w:line="240" w:lineRule="auto"/>
        <w:rPr>
          <w:rFonts w:ascii="MetaNormal-Roman" w:hAnsi="MetaNormal-Roman"/>
          <w:sz w:val="20"/>
        </w:rPr>
      </w:pPr>
    </w:p>
    <w:p w14:paraId="77EAF5FE" w14:textId="77777777" w:rsidR="00001A52" w:rsidRDefault="00001A52" w:rsidP="00001A52">
      <w:pPr>
        <w:spacing w:after="0" w:line="240" w:lineRule="auto"/>
        <w:rPr>
          <w:rFonts w:ascii="MetaNormal-Roman" w:hAnsi="MetaNormal-Roman"/>
          <w:sz w:val="20"/>
        </w:rPr>
      </w:pPr>
    </w:p>
    <w:p w14:paraId="0BEC080A" w14:textId="77777777" w:rsidR="00B30CB2" w:rsidRDefault="00B30CB2" w:rsidP="00B30CB2">
      <w:pPr>
        <w:pBdr>
          <w:top w:val="single" w:sz="18" w:space="1" w:color="auto"/>
          <w:left w:val="single" w:sz="18" w:space="4" w:color="auto"/>
          <w:bottom w:val="single" w:sz="18" w:space="1" w:color="auto"/>
          <w:right w:val="single" w:sz="18" w:space="4" w:color="auto"/>
        </w:pBdr>
        <w:tabs>
          <w:tab w:val="right" w:leader="dot" w:pos="4860"/>
        </w:tabs>
        <w:spacing w:after="0" w:line="240" w:lineRule="auto"/>
        <w:rPr>
          <w:rFonts w:ascii="MetaNormal-Roman" w:hAnsi="MetaNormal-Roman"/>
          <w:sz w:val="20"/>
        </w:rPr>
      </w:pPr>
    </w:p>
    <w:p w14:paraId="78FD25BF" w14:textId="3B71E0A9" w:rsidR="00001A52" w:rsidRDefault="00001A52" w:rsidP="00B30CB2">
      <w:pPr>
        <w:pBdr>
          <w:top w:val="single" w:sz="18" w:space="1" w:color="auto"/>
          <w:left w:val="single" w:sz="18" w:space="4" w:color="auto"/>
          <w:bottom w:val="single" w:sz="18" w:space="1" w:color="auto"/>
          <w:right w:val="single" w:sz="18" w:space="4" w:color="auto"/>
        </w:pBdr>
        <w:tabs>
          <w:tab w:val="right" w:leader="dot" w:pos="5812"/>
        </w:tabs>
        <w:spacing w:after="0" w:line="240" w:lineRule="auto"/>
        <w:rPr>
          <w:rFonts w:ascii="MetaNormal-Roman" w:hAnsi="MetaNormal-Roman"/>
          <w:sz w:val="20"/>
        </w:rPr>
      </w:pPr>
      <w:r>
        <w:rPr>
          <w:rFonts w:ascii="MetaNormal-Roman" w:hAnsi="MetaNormal-Roman"/>
          <w:sz w:val="20"/>
        </w:rPr>
        <w:t xml:space="preserve">La séquence aura lieu </w:t>
      </w:r>
      <w:r w:rsidRPr="00CB05AF">
        <w:rPr>
          <w:rFonts w:ascii="MetaNormal-Roman" w:hAnsi="MetaNormal-Roman"/>
          <w:b/>
          <w:sz w:val="20"/>
        </w:rPr>
        <w:t xml:space="preserve">le </w:t>
      </w:r>
      <w:r w:rsidR="000D07EA">
        <w:rPr>
          <w:rFonts w:ascii="MetaNormal-Roman" w:hAnsi="MetaNormal-Roman"/>
          <w:b/>
          <w:sz w:val="20"/>
        </w:rPr>
        <w:t>M</w:t>
      </w:r>
      <w:r w:rsidR="009E445B">
        <w:rPr>
          <w:rFonts w:ascii="MetaNormal-Roman" w:hAnsi="MetaNormal-Roman"/>
          <w:b/>
          <w:sz w:val="20"/>
        </w:rPr>
        <w:t>E</w:t>
      </w:r>
      <w:r w:rsidR="000D07EA">
        <w:rPr>
          <w:rFonts w:ascii="MetaNormal-Roman" w:hAnsi="MetaNormal-Roman"/>
          <w:b/>
          <w:sz w:val="20"/>
        </w:rPr>
        <w:t>R</w:t>
      </w:r>
      <w:r w:rsidR="009E445B">
        <w:rPr>
          <w:rFonts w:ascii="MetaNormal-Roman" w:hAnsi="MetaNormal-Roman"/>
          <w:b/>
          <w:sz w:val="20"/>
        </w:rPr>
        <w:t>CRE</w:t>
      </w:r>
      <w:r w:rsidR="000D07EA">
        <w:rPr>
          <w:rFonts w:ascii="MetaNormal-Roman" w:hAnsi="MetaNormal-Roman"/>
          <w:b/>
          <w:sz w:val="20"/>
        </w:rPr>
        <w:t xml:space="preserve">DI </w:t>
      </w:r>
      <w:r w:rsidR="009B4348">
        <w:rPr>
          <w:rFonts w:ascii="MetaNormal-Roman" w:hAnsi="MetaNormal-Roman"/>
          <w:b/>
          <w:sz w:val="20"/>
        </w:rPr>
        <w:t>1er</w:t>
      </w:r>
      <w:r w:rsidR="000D07EA">
        <w:rPr>
          <w:rFonts w:ascii="MetaNormal-Roman" w:hAnsi="MetaNormal-Roman"/>
          <w:b/>
          <w:sz w:val="20"/>
        </w:rPr>
        <w:t xml:space="preserve"> AVRIL 202</w:t>
      </w:r>
      <w:r w:rsidR="009B4348">
        <w:rPr>
          <w:rFonts w:ascii="MetaNormal-Roman" w:hAnsi="MetaNormal-Roman"/>
          <w:b/>
          <w:sz w:val="20"/>
        </w:rPr>
        <w:t>6</w:t>
      </w:r>
      <w:r w:rsidR="000D07EA">
        <w:rPr>
          <w:rFonts w:ascii="MetaNormal-Roman" w:hAnsi="MetaNormal-Roman"/>
          <w:b/>
          <w:sz w:val="20"/>
        </w:rPr>
        <w:t xml:space="preserve"> </w:t>
      </w:r>
      <w:r w:rsidR="00B30CB2">
        <w:rPr>
          <w:rFonts w:ascii="MetaNormal-Roman" w:hAnsi="MetaNormal-Roman"/>
          <w:b/>
          <w:sz w:val="20"/>
        </w:rPr>
        <w:tab/>
        <w:t xml:space="preserve">de </w:t>
      </w:r>
      <w:r w:rsidR="009B4348" w:rsidRPr="009B4348">
        <w:rPr>
          <w:rFonts w:ascii="MetaNormal-Roman" w:hAnsi="MetaNormal-Roman"/>
          <w:b/>
          <w:sz w:val="20"/>
        </w:rPr>
        <w:t>8h30 à 12h30</w:t>
      </w:r>
    </w:p>
    <w:p w14:paraId="229E007B"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p>
    <w:p w14:paraId="22853E56" w14:textId="77777777" w:rsidR="00001A5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r>
        <w:rPr>
          <w:rFonts w:ascii="MetaNormal-Roman" w:hAnsi="MetaNormal-Roman"/>
          <w:sz w:val="20"/>
        </w:rPr>
        <w:t>Objectifs pédagogiques de la séquence :</w:t>
      </w:r>
    </w:p>
    <w:p w14:paraId="6CB51FF0" w14:textId="77777777" w:rsidR="00B30CB2" w:rsidRDefault="00001A52" w:rsidP="00001A52">
      <w:pPr>
        <w:pBdr>
          <w:top w:val="single" w:sz="18" w:space="1" w:color="auto"/>
          <w:left w:val="single" w:sz="18" w:space="4" w:color="auto"/>
          <w:bottom w:val="single" w:sz="18" w:space="1" w:color="auto"/>
          <w:right w:val="single" w:sz="18" w:space="4" w:color="auto"/>
        </w:pBdr>
        <w:spacing w:after="0" w:line="240" w:lineRule="auto"/>
        <w:rPr>
          <w:rFonts w:ascii="MetaNormal-Roman" w:hAnsi="MetaNormal-Roman"/>
          <w:sz w:val="20"/>
        </w:rPr>
      </w:pPr>
      <w:r>
        <w:rPr>
          <w:rFonts w:ascii="MetaNormal-Roman" w:hAnsi="MetaNormal-Roman"/>
          <w:sz w:val="20"/>
        </w:rPr>
        <w:t xml:space="preserve">Découverte </w:t>
      </w:r>
      <w:r w:rsidR="00F67876">
        <w:rPr>
          <w:rFonts w:ascii="MetaNormal-Roman" w:hAnsi="MetaNormal-Roman"/>
          <w:sz w:val="20"/>
        </w:rPr>
        <w:t xml:space="preserve">des </w:t>
      </w:r>
      <w:r>
        <w:rPr>
          <w:rFonts w:ascii="MetaNormal-Roman" w:hAnsi="MetaNormal-Roman"/>
          <w:sz w:val="20"/>
        </w:rPr>
        <w:t>formation</w:t>
      </w:r>
      <w:r w:rsidR="00B30CB2">
        <w:rPr>
          <w:rFonts w:ascii="MetaNormal-Roman" w:hAnsi="MetaNormal-Roman"/>
          <w:sz w:val="20"/>
        </w:rPr>
        <w:t>s</w:t>
      </w:r>
      <w:r>
        <w:rPr>
          <w:rFonts w:ascii="MetaNormal-Roman" w:hAnsi="MetaNormal-Roman"/>
          <w:sz w:val="20"/>
        </w:rPr>
        <w:t xml:space="preserve"> </w:t>
      </w:r>
      <w:r w:rsidR="00B30CB2">
        <w:rPr>
          <w:rFonts w:ascii="MetaNormal-Roman" w:hAnsi="MetaNormal-Roman"/>
          <w:sz w:val="20"/>
        </w:rPr>
        <w:t>au</w:t>
      </w:r>
      <w:r>
        <w:rPr>
          <w:rFonts w:ascii="MetaNormal-Roman" w:hAnsi="MetaNormal-Roman"/>
          <w:sz w:val="20"/>
        </w:rPr>
        <w:t xml:space="preserve"> </w:t>
      </w:r>
      <w:r w:rsidR="006F2278">
        <w:rPr>
          <w:rFonts w:ascii="MetaNormal-Roman" w:hAnsi="MetaNormal-Roman"/>
          <w:sz w:val="20"/>
        </w:rPr>
        <w:t>L</w:t>
      </w:r>
      <w:r>
        <w:rPr>
          <w:rFonts w:ascii="MetaNormal-Roman" w:hAnsi="MetaNormal-Roman"/>
          <w:sz w:val="20"/>
        </w:rPr>
        <w:t xml:space="preserve">ycée </w:t>
      </w:r>
      <w:r w:rsidR="00B30CB2">
        <w:rPr>
          <w:rFonts w:ascii="MetaNormal-Roman" w:hAnsi="MetaNormal-Roman"/>
          <w:sz w:val="20"/>
        </w:rPr>
        <w:t xml:space="preserve">des Métiers : </w:t>
      </w:r>
    </w:p>
    <w:p w14:paraId="2FA631F1" w14:textId="77777777" w:rsidR="002E7182" w:rsidRDefault="00B30CB2" w:rsidP="00B30CB2">
      <w:pPr>
        <w:pBdr>
          <w:top w:val="single" w:sz="18" w:space="1" w:color="auto"/>
          <w:left w:val="single" w:sz="18" w:space="4" w:color="auto"/>
          <w:bottom w:val="single" w:sz="18" w:space="1" w:color="auto"/>
          <w:right w:val="single" w:sz="18" w:space="4" w:color="auto"/>
        </w:pBdr>
        <w:spacing w:after="0" w:line="240" w:lineRule="auto"/>
        <w:jc w:val="center"/>
        <w:rPr>
          <w:rFonts w:ascii="MetaNormal-Roman" w:hAnsi="MetaNormal-Roman"/>
          <w:b/>
          <w:sz w:val="20"/>
        </w:rPr>
      </w:pPr>
      <w:r w:rsidRPr="00CD4392">
        <w:rPr>
          <w:rFonts w:ascii="MetaNormal-Roman" w:hAnsi="MetaNormal-Roman"/>
          <w:b/>
          <w:sz w:val="20"/>
        </w:rPr>
        <w:t xml:space="preserve">Bac Pro </w:t>
      </w:r>
      <w:r w:rsidR="00AD6650" w:rsidRPr="00CD4392">
        <w:rPr>
          <w:rFonts w:ascii="MetaNormal-Roman" w:hAnsi="MetaNormal-Roman"/>
          <w:b/>
          <w:sz w:val="20"/>
        </w:rPr>
        <w:t>Métiers de l’</w:t>
      </w:r>
      <w:r w:rsidRPr="00CD4392">
        <w:rPr>
          <w:rFonts w:ascii="MetaNormal-Roman" w:hAnsi="MetaNormal-Roman"/>
          <w:b/>
          <w:sz w:val="20"/>
        </w:rPr>
        <w:t xml:space="preserve">Accueil, Bac Pro </w:t>
      </w:r>
      <w:r w:rsidR="00AD6650" w:rsidRPr="00CD4392">
        <w:rPr>
          <w:rFonts w:ascii="MetaNormal-Roman" w:hAnsi="MetaNormal-Roman"/>
          <w:b/>
          <w:sz w:val="20"/>
        </w:rPr>
        <w:t xml:space="preserve">Métiers du </w:t>
      </w:r>
      <w:r w:rsidRPr="00CD4392">
        <w:rPr>
          <w:rFonts w:ascii="MetaNormal-Roman" w:hAnsi="MetaNormal-Roman"/>
          <w:b/>
          <w:sz w:val="20"/>
        </w:rPr>
        <w:t>Commerce</w:t>
      </w:r>
      <w:r w:rsidR="00AD6650" w:rsidRPr="00CD4392">
        <w:rPr>
          <w:rFonts w:ascii="MetaNormal-Roman" w:hAnsi="MetaNormal-Roman"/>
          <w:b/>
          <w:sz w:val="20"/>
        </w:rPr>
        <w:t xml:space="preserve"> et de la Vente</w:t>
      </w:r>
      <w:r w:rsidRPr="00CD4392">
        <w:rPr>
          <w:rFonts w:ascii="MetaNormal-Roman" w:hAnsi="MetaNormal-Roman"/>
          <w:b/>
          <w:sz w:val="20"/>
        </w:rPr>
        <w:t xml:space="preserve">, </w:t>
      </w:r>
    </w:p>
    <w:p w14:paraId="7B972AF4" w14:textId="027568FB" w:rsidR="00001A52" w:rsidRPr="00CD4392" w:rsidRDefault="00B30CB2" w:rsidP="00B30CB2">
      <w:pPr>
        <w:pBdr>
          <w:top w:val="single" w:sz="18" w:space="1" w:color="auto"/>
          <w:left w:val="single" w:sz="18" w:space="4" w:color="auto"/>
          <w:bottom w:val="single" w:sz="18" w:space="1" w:color="auto"/>
          <w:right w:val="single" w:sz="18" w:space="4" w:color="auto"/>
        </w:pBdr>
        <w:spacing w:after="0" w:line="240" w:lineRule="auto"/>
        <w:jc w:val="center"/>
        <w:rPr>
          <w:rFonts w:ascii="MetaNormal-Roman" w:hAnsi="MetaNormal-Roman"/>
          <w:b/>
          <w:sz w:val="20"/>
        </w:rPr>
      </w:pPr>
      <w:r w:rsidRPr="00CD4392">
        <w:rPr>
          <w:rFonts w:ascii="MetaNormal-Roman" w:hAnsi="MetaNormal-Roman"/>
          <w:b/>
          <w:sz w:val="20"/>
        </w:rPr>
        <w:t xml:space="preserve">Bac Pro </w:t>
      </w:r>
      <w:r w:rsidR="00AD6650" w:rsidRPr="00CD4392">
        <w:rPr>
          <w:rFonts w:ascii="MetaNormal-Roman" w:hAnsi="MetaNormal-Roman"/>
          <w:b/>
          <w:sz w:val="20"/>
        </w:rPr>
        <w:t>AGORA (</w:t>
      </w:r>
      <w:r w:rsidR="002E7182" w:rsidRPr="00CD4392">
        <w:rPr>
          <w:rFonts w:ascii="MetaNormal-Roman" w:hAnsi="MetaNormal-Roman"/>
          <w:b/>
          <w:sz w:val="20"/>
        </w:rPr>
        <w:t>Assistan</w:t>
      </w:r>
      <w:r w:rsidR="002E7182">
        <w:rPr>
          <w:rFonts w:ascii="MetaNormal-Roman" w:hAnsi="MetaNormal-Roman"/>
          <w:b/>
          <w:sz w:val="20"/>
        </w:rPr>
        <w:t>ce</w:t>
      </w:r>
      <w:r w:rsidR="002E7182" w:rsidRPr="00CD4392">
        <w:rPr>
          <w:rFonts w:ascii="MetaNormal-Roman" w:hAnsi="MetaNormal-Roman"/>
          <w:b/>
          <w:sz w:val="20"/>
        </w:rPr>
        <w:t xml:space="preserve"> à</w:t>
      </w:r>
      <w:r w:rsidR="00AD6650" w:rsidRPr="00CD4392">
        <w:rPr>
          <w:rFonts w:ascii="MetaNormal-Roman" w:hAnsi="MetaNormal-Roman"/>
          <w:b/>
          <w:sz w:val="20"/>
        </w:rPr>
        <w:t xml:space="preserve"> la Gestion des Organis</w:t>
      </w:r>
      <w:r w:rsidR="002512FC">
        <w:rPr>
          <w:rFonts w:ascii="MetaNormal-Roman" w:hAnsi="MetaNormal-Roman"/>
          <w:b/>
          <w:sz w:val="20"/>
        </w:rPr>
        <w:t xml:space="preserve">ations </w:t>
      </w:r>
      <w:r w:rsidR="00AD6650" w:rsidRPr="00CD4392">
        <w:rPr>
          <w:rFonts w:ascii="MetaNormal-Roman" w:hAnsi="MetaNormal-Roman"/>
          <w:b/>
          <w:sz w:val="20"/>
        </w:rPr>
        <w:t>et de leurs Activités)</w:t>
      </w:r>
    </w:p>
    <w:p w14:paraId="7157BAB7" w14:textId="77777777" w:rsidR="00B30CB2" w:rsidRPr="00CD4392" w:rsidRDefault="00B30CB2" w:rsidP="00B30CB2">
      <w:pPr>
        <w:pBdr>
          <w:top w:val="single" w:sz="18" w:space="1" w:color="auto"/>
          <w:left w:val="single" w:sz="18" w:space="4" w:color="auto"/>
          <w:bottom w:val="single" w:sz="18" w:space="1" w:color="auto"/>
          <w:right w:val="single" w:sz="18" w:space="4" w:color="auto"/>
        </w:pBdr>
        <w:spacing w:after="0" w:line="240" w:lineRule="auto"/>
        <w:jc w:val="center"/>
        <w:rPr>
          <w:rFonts w:ascii="MetaNormal-Roman" w:hAnsi="MetaNormal-Roman"/>
          <w:sz w:val="20"/>
        </w:rPr>
      </w:pPr>
    </w:p>
    <w:p w14:paraId="4DA2E3DC" w14:textId="77777777" w:rsidR="00001A52" w:rsidRPr="00CD4392" w:rsidRDefault="00001A52" w:rsidP="00001A52">
      <w:pPr>
        <w:spacing w:after="0" w:line="240" w:lineRule="auto"/>
        <w:rPr>
          <w:rFonts w:ascii="MetaNormal-Roman" w:hAnsi="MetaNormal-Roman"/>
          <w:sz w:val="20"/>
        </w:rPr>
      </w:pPr>
    </w:p>
    <w:p w14:paraId="7D0C3F9E" w14:textId="77777777" w:rsidR="00001A52" w:rsidRDefault="00001A52" w:rsidP="00001A52">
      <w:pPr>
        <w:spacing w:after="0" w:line="240" w:lineRule="auto"/>
        <w:jc w:val="both"/>
        <w:rPr>
          <w:rFonts w:ascii="MetaNormal-Roman" w:hAnsi="MetaNormal-Roman"/>
          <w:sz w:val="20"/>
        </w:rPr>
      </w:pPr>
      <w:r w:rsidRPr="00072930">
        <w:rPr>
          <w:rFonts w:ascii="MetaNormal-Roman" w:hAnsi="MetaNormal-Roman"/>
          <w:sz w:val="20"/>
        </w:rPr>
        <w:br w:type="page"/>
      </w:r>
      <w:r>
        <w:rPr>
          <w:rFonts w:ascii="MetaNormal-Roman" w:hAnsi="MetaNormal-Roman"/>
          <w:sz w:val="20"/>
        </w:rPr>
        <w:lastRenderedPageBreak/>
        <w:t>Vu le code du travail ;</w:t>
      </w:r>
    </w:p>
    <w:p w14:paraId="59F1824A" w14:textId="77777777" w:rsidR="00001A52" w:rsidRDefault="00001A52" w:rsidP="00001A52">
      <w:pPr>
        <w:spacing w:after="0" w:line="240" w:lineRule="auto"/>
        <w:jc w:val="both"/>
        <w:rPr>
          <w:rFonts w:ascii="MetaNormal-Roman" w:hAnsi="MetaNormal-Roman"/>
          <w:sz w:val="20"/>
        </w:rPr>
      </w:pPr>
      <w:r>
        <w:rPr>
          <w:rFonts w:ascii="MetaNormal-Roman" w:hAnsi="MetaNormal-Roman"/>
          <w:sz w:val="20"/>
        </w:rPr>
        <w:t xml:space="preserve">Vu le code de </w:t>
      </w:r>
      <w:smartTag w:uri="urn:schemas-microsoft-com:office:smarttags" w:element="PersonName">
        <w:smartTagPr>
          <w:attr w:name="ProductID" w:val="la S￩curit￩"/>
        </w:smartTagPr>
        <w:r>
          <w:rPr>
            <w:rFonts w:ascii="MetaNormal-Roman" w:hAnsi="MetaNormal-Roman"/>
            <w:sz w:val="20"/>
          </w:rPr>
          <w:t>la Sécurité</w:t>
        </w:r>
      </w:smartTag>
      <w:r>
        <w:rPr>
          <w:rFonts w:ascii="MetaNormal-Roman" w:hAnsi="MetaNormal-Roman"/>
          <w:sz w:val="20"/>
        </w:rPr>
        <w:t xml:space="preserve"> sociale ;</w:t>
      </w:r>
    </w:p>
    <w:p w14:paraId="21202E52" w14:textId="77777777" w:rsidR="00001A52" w:rsidRDefault="00001A52" w:rsidP="00001A52">
      <w:pPr>
        <w:autoSpaceDE w:val="0"/>
        <w:autoSpaceDN w:val="0"/>
        <w:adjustRightInd w:val="0"/>
        <w:spacing w:after="0" w:line="240" w:lineRule="auto"/>
        <w:jc w:val="both"/>
        <w:rPr>
          <w:rFonts w:ascii="MetaNormal-Roman" w:hAnsi="MetaNormal-Roman"/>
          <w:sz w:val="20"/>
        </w:rPr>
      </w:pPr>
      <w:r>
        <w:rPr>
          <w:rFonts w:ascii="MetaNormal-Roman" w:hAnsi="MetaNormal-Roman"/>
          <w:sz w:val="20"/>
        </w:rPr>
        <w:t>Vu le code de l’éducation et notamment son article L 911-4 ;</w:t>
      </w:r>
    </w:p>
    <w:p w14:paraId="6A9DC6AB" w14:textId="77777777" w:rsidR="00001A52" w:rsidRDefault="00001A52" w:rsidP="00001A52">
      <w:pPr>
        <w:autoSpaceDE w:val="0"/>
        <w:autoSpaceDN w:val="0"/>
        <w:adjustRightInd w:val="0"/>
        <w:spacing w:after="0" w:line="240" w:lineRule="auto"/>
        <w:jc w:val="both"/>
        <w:rPr>
          <w:rFonts w:ascii="MetaNormal-Roman" w:hAnsi="MetaNormal-Roman"/>
          <w:sz w:val="20"/>
        </w:rPr>
      </w:pPr>
      <w:r>
        <w:rPr>
          <w:rFonts w:ascii="MetaNormal-Roman" w:hAnsi="MetaNormal-Roman"/>
          <w:sz w:val="20"/>
        </w:rPr>
        <w:t>Vu le code civil, et notamment son article 1384 ;</w:t>
      </w:r>
    </w:p>
    <w:p w14:paraId="41DB87E1" w14:textId="77777777" w:rsidR="00001A52" w:rsidRDefault="00001A52" w:rsidP="00001A52">
      <w:pPr>
        <w:autoSpaceDE w:val="0"/>
        <w:autoSpaceDN w:val="0"/>
        <w:adjustRightInd w:val="0"/>
        <w:spacing w:after="0" w:line="240" w:lineRule="auto"/>
        <w:jc w:val="both"/>
        <w:rPr>
          <w:rFonts w:ascii="MetaNormal-Roman" w:hAnsi="MetaNormal-Roman"/>
          <w:sz w:val="20"/>
        </w:rPr>
      </w:pPr>
      <w:r>
        <w:rPr>
          <w:rFonts w:ascii="MetaNormal-Roman" w:hAnsi="MetaNormal-Roman"/>
          <w:sz w:val="20"/>
        </w:rPr>
        <w:t>Vu le décret n° 2003-812 du 26 août 2003  et la circulaire n° 2003-134 du 8 septembre 2003 relatifs aux modalités d’accueil en milieu professionnel des élèves mineurs de moins de seize ans ;</w:t>
      </w:r>
    </w:p>
    <w:p w14:paraId="1DF8A2F3" w14:textId="77777777" w:rsidR="00001A52" w:rsidRDefault="00001A52" w:rsidP="00001A52">
      <w:pPr>
        <w:autoSpaceDE w:val="0"/>
        <w:autoSpaceDN w:val="0"/>
        <w:adjustRightInd w:val="0"/>
        <w:spacing w:after="0" w:line="240" w:lineRule="auto"/>
        <w:jc w:val="both"/>
        <w:rPr>
          <w:rFonts w:ascii="MetaNormal-Roman" w:hAnsi="MetaNormal-Roman"/>
          <w:sz w:val="20"/>
        </w:rPr>
      </w:pPr>
      <w:r>
        <w:rPr>
          <w:rFonts w:ascii="MetaNormal-Roman" w:hAnsi="MetaNormal-Roman"/>
          <w:sz w:val="20"/>
        </w:rPr>
        <w:t>Vu l'arrêté du 14 février 2005 relatif à l'enseignement de l'option facultative de découverte professionnelle (trois heures hebdomadaires) en classe de troisième ;</w:t>
      </w:r>
    </w:p>
    <w:p w14:paraId="66900071" w14:textId="77777777" w:rsidR="00001A52" w:rsidRDefault="00001A52" w:rsidP="00001A52">
      <w:pPr>
        <w:pStyle w:val="Corpsdetexte"/>
        <w:spacing w:after="0"/>
      </w:pPr>
      <w:r>
        <w:t>Vu la délibération du conseil d’administration de l’établissement approuvant le contenu de cette convention ; Il a été convenu ce qui suit :</w:t>
      </w:r>
    </w:p>
    <w:p w14:paraId="3D6DE9C9" w14:textId="77777777" w:rsidR="00001A52" w:rsidRDefault="00001A52" w:rsidP="00001A52">
      <w:pPr>
        <w:pStyle w:val="Corpsdetexte"/>
        <w:spacing w:after="0"/>
      </w:pPr>
    </w:p>
    <w:p w14:paraId="3CAE8BBA" w14:textId="77777777" w:rsidR="00001A52" w:rsidRDefault="00001A52" w:rsidP="00001A52">
      <w:pPr>
        <w:pStyle w:val="Titre1"/>
        <w:pBdr>
          <w:top w:val="none" w:sz="0" w:space="0" w:color="auto"/>
          <w:left w:val="none" w:sz="0" w:space="0" w:color="auto"/>
          <w:bottom w:val="none" w:sz="0" w:space="0" w:color="auto"/>
          <w:right w:val="none" w:sz="0" w:space="0" w:color="auto"/>
        </w:pBdr>
        <w:jc w:val="both"/>
        <w:rPr>
          <w:rFonts w:ascii="MetaBold-Roman" w:hAnsi="MetaBold-Roman"/>
          <w:b w:val="0"/>
          <w:sz w:val="20"/>
        </w:rPr>
      </w:pPr>
      <w:r>
        <w:rPr>
          <w:rFonts w:ascii="MetaBold-Roman" w:hAnsi="MetaBold-Roman"/>
          <w:b w:val="0"/>
          <w:sz w:val="20"/>
        </w:rPr>
        <w:t>ARTICLE 1</w:t>
      </w:r>
    </w:p>
    <w:p w14:paraId="0F3331E5" w14:textId="77777777" w:rsidR="00001A52" w:rsidRDefault="00001A52" w:rsidP="00001A52">
      <w:pPr>
        <w:spacing w:after="0" w:line="240" w:lineRule="auto"/>
        <w:ind w:left="578"/>
        <w:jc w:val="both"/>
        <w:rPr>
          <w:rFonts w:ascii="MetaNormal-Roman" w:hAnsi="MetaNormal-Roman"/>
          <w:sz w:val="20"/>
        </w:rPr>
      </w:pPr>
      <w:r>
        <w:rPr>
          <w:rFonts w:ascii="MetaNormal-Roman" w:hAnsi="MetaNormal-Roman"/>
          <w:sz w:val="20"/>
        </w:rPr>
        <w:t>La présente convention règle les rapports des signataires en vue de l’organisation et du déroulement de la séquence d’observation en lycée professionnel.</w:t>
      </w:r>
    </w:p>
    <w:p w14:paraId="3A0DD112" w14:textId="77777777" w:rsidR="00001A52" w:rsidRPr="002C0993" w:rsidRDefault="00001A52" w:rsidP="00001A52">
      <w:pPr>
        <w:spacing w:after="0" w:line="240" w:lineRule="auto"/>
        <w:ind w:left="578"/>
        <w:jc w:val="both"/>
        <w:rPr>
          <w:rFonts w:ascii="MetaNormal-Roman" w:hAnsi="MetaNormal-Roman"/>
          <w:sz w:val="20"/>
        </w:rPr>
      </w:pPr>
    </w:p>
    <w:p w14:paraId="3F1A5FD4" w14:textId="77777777" w:rsidR="00001A52" w:rsidRDefault="00001A52" w:rsidP="00001A52">
      <w:pPr>
        <w:pStyle w:val="Titre1"/>
        <w:pBdr>
          <w:top w:val="none" w:sz="0" w:space="0" w:color="auto"/>
          <w:left w:val="none" w:sz="0" w:space="0" w:color="auto"/>
          <w:bottom w:val="none" w:sz="0" w:space="0" w:color="auto"/>
          <w:right w:val="none" w:sz="0" w:space="0" w:color="auto"/>
        </w:pBdr>
        <w:jc w:val="both"/>
        <w:rPr>
          <w:rFonts w:ascii="MetaBold-Roman" w:hAnsi="MetaBold-Roman"/>
          <w:b w:val="0"/>
          <w:sz w:val="20"/>
        </w:rPr>
      </w:pPr>
      <w:r>
        <w:rPr>
          <w:rFonts w:ascii="MetaBold-Roman" w:hAnsi="MetaBold-Roman"/>
          <w:b w:val="0"/>
          <w:sz w:val="20"/>
        </w:rPr>
        <w:t>ARTICLE 2</w:t>
      </w:r>
    </w:p>
    <w:p w14:paraId="71DB1C02" w14:textId="77777777" w:rsidR="00001A52" w:rsidRDefault="00001A52" w:rsidP="00001A52">
      <w:pPr>
        <w:spacing w:after="0" w:line="240" w:lineRule="auto"/>
        <w:ind w:left="576"/>
        <w:jc w:val="both"/>
        <w:rPr>
          <w:rFonts w:ascii="MetaNormal-Roman" w:hAnsi="MetaNormal-Roman"/>
          <w:sz w:val="20"/>
        </w:rPr>
      </w:pPr>
      <w:r>
        <w:rPr>
          <w:rFonts w:ascii="MetaNormal-Roman" w:hAnsi="MetaNormal-Roman"/>
          <w:sz w:val="20"/>
        </w:rPr>
        <w:t>L’élève devra respecter les règles essentielles du règlement intérieur du lycée professionnel.</w:t>
      </w:r>
    </w:p>
    <w:p w14:paraId="7DCE6A50" w14:textId="77777777" w:rsidR="00001A52" w:rsidRDefault="00001A52" w:rsidP="00001A52">
      <w:pPr>
        <w:spacing w:after="0" w:line="240" w:lineRule="auto"/>
        <w:ind w:left="576"/>
        <w:jc w:val="both"/>
        <w:rPr>
          <w:rFonts w:ascii="MetaNormal-Roman" w:hAnsi="MetaNormal-Roman"/>
          <w:sz w:val="20"/>
        </w:rPr>
      </w:pPr>
      <w:r>
        <w:rPr>
          <w:rFonts w:ascii="MetaNormal-Roman" w:hAnsi="MetaNormal-Roman"/>
          <w:sz w:val="20"/>
        </w:rPr>
        <w:t>L’élève peut effectuer des enquêtes en liaison avec les enseignements. Il peut également participer à des activités de l’établissement, à des essais ou à des démonstrations en liaison avec les enseignements et les objectifs de formation de la classe dans laquelle il effectue son stage, sous le contrôle des personnels responsables de son e</w:t>
      </w:r>
      <w:r w:rsidR="006F2278">
        <w:rPr>
          <w:rFonts w:ascii="MetaNormal-Roman" w:hAnsi="MetaNormal-Roman"/>
          <w:sz w:val="20"/>
        </w:rPr>
        <w:t>ncadrement au sein du lycée.</w:t>
      </w:r>
    </w:p>
    <w:p w14:paraId="72D18D59" w14:textId="77777777" w:rsidR="00001A52" w:rsidRDefault="00001A52" w:rsidP="00001A52">
      <w:pPr>
        <w:spacing w:after="0" w:line="240" w:lineRule="auto"/>
        <w:ind w:left="576"/>
        <w:jc w:val="both"/>
        <w:rPr>
          <w:rFonts w:ascii="MetaNormal-Roman" w:hAnsi="MetaNormal-Roman"/>
          <w:sz w:val="20"/>
        </w:rPr>
      </w:pPr>
    </w:p>
    <w:p w14:paraId="6C288D22" w14:textId="77777777" w:rsidR="00001A52" w:rsidRDefault="00001A52" w:rsidP="00001A52">
      <w:pPr>
        <w:pStyle w:val="Titre1"/>
        <w:pBdr>
          <w:top w:val="none" w:sz="0" w:space="0" w:color="auto"/>
          <w:left w:val="none" w:sz="0" w:space="0" w:color="auto"/>
          <w:bottom w:val="none" w:sz="0" w:space="0" w:color="auto"/>
          <w:right w:val="none" w:sz="0" w:space="0" w:color="auto"/>
        </w:pBdr>
        <w:jc w:val="both"/>
        <w:rPr>
          <w:rFonts w:ascii="MetaBold-Roman" w:hAnsi="MetaBold-Roman"/>
          <w:b w:val="0"/>
          <w:sz w:val="20"/>
        </w:rPr>
      </w:pPr>
      <w:r>
        <w:rPr>
          <w:rFonts w:ascii="MetaBold-Roman" w:hAnsi="MetaBold-Roman"/>
          <w:b w:val="0"/>
          <w:sz w:val="20"/>
        </w:rPr>
        <w:t>ARTICLE 3</w:t>
      </w:r>
    </w:p>
    <w:p w14:paraId="6ABB50A7" w14:textId="77777777" w:rsidR="00001A52" w:rsidRDefault="00001A52" w:rsidP="00001A52">
      <w:pPr>
        <w:pStyle w:val="Retraitcorpsdetexte"/>
        <w:autoSpaceDE w:val="0"/>
        <w:autoSpaceDN w:val="0"/>
        <w:adjustRightInd w:val="0"/>
        <w:spacing w:after="0"/>
        <w:rPr>
          <w:rFonts w:ascii="MetaNormal-Roman" w:hAnsi="MetaNormal-Roman"/>
        </w:rPr>
      </w:pPr>
      <w:r>
        <w:rPr>
          <w:rFonts w:ascii="MetaNormal-Roman" w:hAnsi="MetaNormal-Roman"/>
        </w:rPr>
        <w:t xml:space="preserve">Le chef d’établissement demandeur contracte une assurance couvrant la responsabilité civile de l’élève pour les dommages qu’il pourrait causer pendant la séquence d’observation en milieu professionnel ou à l'occasion de cette séquence. </w:t>
      </w:r>
    </w:p>
    <w:p w14:paraId="2F1207E3" w14:textId="77777777" w:rsidR="00001A52" w:rsidRDefault="00001A52" w:rsidP="00001A52">
      <w:pPr>
        <w:pStyle w:val="Retraitcorpsdetexte"/>
        <w:numPr>
          <w:ins w:id="0" w:author="Rectorat" w:date="2006-03-16T09:10:00Z"/>
        </w:numPr>
        <w:autoSpaceDE w:val="0"/>
        <w:autoSpaceDN w:val="0"/>
        <w:adjustRightInd w:val="0"/>
        <w:spacing w:after="0"/>
        <w:rPr>
          <w:rFonts w:ascii="MetaNormal-Roman" w:hAnsi="MetaNormal-Roman"/>
        </w:rPr>
      </w:pPr>
      <w:r>
        <w:rPr>
          <w:rFonts w:ascii="MetaNormal-Roman" w:hAnsi="MetaNormal-Roman"/>
        </w:rPr>
        <w:t>Le chef d'établissement d'accueil souscrit une assurance garantissant sa responsabilité civile en cas de faute imputable à l'établissement à l'égard de l'élève.</w:t>
      </w:r>
    </w:p>
    <w:p w14:paraId="61C5548C" w14:textId="77777777" w:rsidR="00001A52" w:rsidRDefault="00001A52" w:rsidP="00001A52">
      <w:pPr>
        <w:pStyle w:val="Retraitcorpsdetexte"/>
        <w:autoSpaceDE w:val="0"/>
        <w:autoSpaceDN w:val="0"/>
        <w:adjustRightInd w:val="0"/>
        <w:spacing w:after="0"/>
        <w:rPr>
          <w:rFonts w:ascii="MetaNormal-Roman" w:hAnsi="MetaNormal-Roman"/>
        </w:rPr>
      </w:pPr>
    </w:p>
    <w:p w14:paraId="6A496AD4" w14:textId="77777777" w:rsidR="00001A52" w:rsidRDefault="00001A52" w:rsidP="00001A52">
      <w:pPr>
        <w:pStyle w:val="Titre1"/>
        <w:pBdr>
          <w:top w:val="none" w:sz="0" w:space="0" w:color="auto"/>
          <w:left w:val="none" w:sz="0" w:space="0" w:color="auto"/>
          <w:bottom w:val="none" w:sz="0" w:space="0" w:color="auto"/>
          <w:right w:val="none" w:sz="0" w:space="0" w:color="auto"/>
        </w:pBdr>
        <w:jc w:val="both"/>
        <w:rPr>
          <w:rFonts w:ascii="MetaBold-Roman" w:hAnsi="MetaBold-Roman"/>
          <w:b w:val="0"/>
          <w:sz w:val="20"/>
        </w:rPr>
      </w:pPr>
      <w:r>
        <w:rPr>
          <w:rFonts w:ascii="MetaBold-Roman" w:hAnsi="MetaBold-Roman"/>
          <w:b w:val="0"/>
          <w:sz w:val="20"/>
        </w:rPr>
        <w:t>ARTICLE 4</w:t>
      </w:r>
    </w:p>
    <w:p w14:paraId="1D943D68" w14:textId="77777777" w:rsidR="00001A52" w:rsidRDefault="00001A52" w:rsidP="00001A52">
      <w:pPr>
        <w:pStyle w:val="Retraitcorpsdetexte3"/>
        <w:jc w:val="both"/>
      </w:pPr>
      <w:r>
        <w:t>Les chefs d’établissement se tiendront mutuellement informés des difficultés qui pourraient naître de l’application de la présente convention et prendront, d’un commun accord et en liaison avec l’équipe pédagogique, les dispositions propres à les résoudre notamment en cas de manquement à la discipline. Les difficultés qui pourraient être rencontrées lors de toute séquence d'observation en milieu professionnel et notamment toute absence de l'élève, seront aussitôt portées à la connaissance du chef d’établissement.</w:t>
      </w:r>
    </w:p>
    <w:p w14:paraId="5B0471F5" w14:textId="77777777" w:rsidR="00001A52" w:rsidRDefault="00001A52" w:rsidP="00001A52">
      <w:pPr>
        <w:spacing w:after="0" w:line="240" w:lineRule="auto"/>
        <w:ind w:left="576"/>
        <w:rPr>
          <w:rFonts w:ascii="MetaNormal-Roman" w:hAnsi="MetaNormal-Roman"/>
          <w:sz w:val="20"/>
        </w:rPr>
      </w:pPr>
    </w:p>
    <w:p w14:paraId="4DBBC614" w14:textId="77777777" w:rsidR="00001A52" w:rsidRDefault="00001A52" w:rsidP="00001A52">
      <w:pPr>
        <w:spacing w:after="0" w:line="240" w:lineRule="auto"/>
        <w:ind w:left="576"/>
        <w:rPr>
          <w:rFonts w:ascii="MetaNormal-Roman" w:hAnsi="MetaNormal-Roman"/>
          <w:sz w:val="20"/>
        </w:rPr>
      </w:pPr>
    </w:p>
    <w:tbl>
      <w:tblPr>
        <w:tblStyle w:val="Grilledutableau"/>
        <w:tblW w:w="0" w:type="auto"/>
        <w:tblInd w:w="576" w:type="dxa"/>
        <w:tblLook w:val="04A0" w:firstRow="1" w:lastRow="0" w:firstColumn="1" w:lastColumn="0" w:noHBand="0" w:noVBand="1"/>
      </w:tblPr>
      <w:tblGrid>
        <w:gridCol w:w="2919"/>
        <w:gridCol w:w="2925"/>
        <w:gridCol w:w="2926"/>
      </w:tblGrid>
      <w:tr w:rsidR="005D5C51" w14:paraId="75D0A4B9" w14:textId="77777777" w:rsidTr="005D5C51">
        <w:tc>
          <w:tcPr>
            <w:tcW w:w="2919" w:type="dxa"/>
          </w:tcPr>
          <w:p w14:paraId="37AAC71B" w14:textId="77777777" w:rsidR="005D5C51" w:rsidRDefault="005D5C51" w:rsidP="00001A52">
            <w:pPr>
              <w:rPr>
                <w:rFonts w:ascii="MetaNormal-Roman" w:hAnsi="MetaNormal-Roman"/>
                <w:sz w:val="20"/>
              </w:rPr>
            </w:pPr>
            <w:r>
              <w:rPr>
                <w:rFonts w:ascii="MetaNormal-Roman" w:hAnsi="MetaNormal-Roman"/>
                <w:sz w:val="20"/>
              </w:rPr>
              <w:t>Parents</w:t>
            </w:r>
          </w:p>
          <w:p w14:paraId="2DA5287B" w14:textId="77777777" w:rsidR="005D5C51" w:rsidRDefault="005D5C51" w:rsidP="00001A52">
            <w:pPr>
              <w:rPr>
                <w:rFonts w:ascii="MetaNormal-Roman" w:hAnsi="MetaNormal-Roman"/>
                <w:sz w:val="20"/>
              </w:rPr>
            </w:pPr>
            <w:r>
              <w:rPr>
                <w:rFonts w:ascii="MetaNormal-Roman" w:hAnsi="MetaNormal-Roman"/>
                <w:sz w:val="20"/>
              </w:rPr>
              <w:t>Date et Signature</w:t>
            </w:r>
          </w:p>
          <w:p w14:paraId="340ED013" w14:textId="77777777" w:rsidR="005D5C51" w:rsidRDefault="005D5C51" w:rsidP="00001A52">
            <w:pPr>
              <w:rPr>
                <w:rFonts w:ascii="MetaNormal-Roman" w:hAnsi="MetaNormal-Roman"/>
                <w:sz w:val="20"/>
              </w:rPr>
            </w:pPr>
          </w:p>
          <w:p w14:paraId="37513721" w14:textId="77777777" w:rsidR="005D5C51" w:rsidRDefault="005D5C51" w:rsidP="00001A52">
            <w:pPr>
              <w:rPr>
                <w:rFonts w:ascii="MetaNormal-Roman" w:hAnsi="MetaNormal-Roman"/>
                <w:sz w:val="20"/>
              </w:rPr>
            </w:pPr>
          </w:p>
          <w:p w14:paraId="41BCB8BE" w14:textId="77777777" w:rsidR="005D5C51" w:rsidRDefault="005D5C51" w:rsidP="00001A52">
            <w:pPr>
              <w:rPr>
                <w:rFonts w:ascii="MetaNormal-Roman" w:hAnsi="MetaNormal-Roman"/>
                <w:sz w:val="20"/>
              </w:rPr>
            </w:pPr>
          </w:p>
          <w:p w14:paraId="00081D01" w14:textId="77777777" w:rsidR="005D5C51" w:rsidRDefault="005D5C51" w:rsidP="00001A52">
            <w:pPr>
              <w:rPr>
                <w:rFonts w:ascii="MetaNormal-Roman" w:hAnsi="MetaNormal-Roman"/>
                <w:sz w:val="20"/>
              </w:rPr>
            </w:pPr>
          </w:p>
          <w:p w14:paraId="524D69E2" w14:textId="77777777" w:rsidR="005D5C51" w:rsidRDefault="005D5C51" w:rsidP="00001A52">
            <w:pPr>
              <w:rPr>
                <w:rFonts w:ascii="MetaNormal-Roman" w:hAnsi="MetaNormal-Roman"/>
                <w:sz w:val="20"/>
              </w:rPr>
            </w:pPr>
          </w:p>
          <w:p w14:paraId="7EE3D79E" w14:textId="77777777" w:rsidR="005D5C51" w:rsidRDefault="005D5C51" w:rsidP="00001A52">
            <w:pPr>
              <w:rPr>
                <w:rFonts w:ascii="MetaNormal-Roman" w:hAnsi="MetaNormal-Roman"/>
                <w:sz w:val="20"/>
              </w:rPr>
            </w:pPr>
          </w:p>
          <w:p w14:paraId="013782EB" w14:textId="77777777" w:rsidR="00072930" w:rsidRDefault="00072930" w:rsidP="00001A52">
            <w:pPr>
              <w:rPr>
                <w:rFonts w:ascii="MetaNormal-Roman" w:hAnsi="MetaNormal-Roman"/>
                <w:sz w:val="20"/>
              </w:rPr>
            </w:pPr>
          </w:p>
          <w:p w14:paraId="05D3D20C" w14:textId="77777777" w:rsidR="005D5C51" w:rsidRDefault="005D5C51" w:rsidP="00001A52">
            <w:pPr>
              <w:rPr>
                <w:rFonts w:ascii="MetaNormal-Roman" w:hAnsi="MetaNormal-Roman"/>
                <w:sz w:val="20"/>
              </w:rPr>
            </w:pPr>
          </w:p>
          <w:p w14:paraId="2A2DBD66" w14:textId="229473C1" w:rsidR="005D5C51" w:rsidRDefault="005D5C51" w:rsidP="005D5C51">
            <w:pPr>
              <w:jc w:val="both"/>
              <w:rPr>
                <w:rFonts w:ascii="MetaNormal-Roman" w:hAnsi="MetaNormal-Roman"/>
                <w:sz w:val="20"/>
              </w:rPr>
            </w:pPr>
            <w:r w:rsidRPr="005D5C51">
              <w:rPr>
                <w:rFonts w:ascii="MetaNormal-Roman" w:hAnsi="MetaNormal-Roman"/>
                <w:b/>
                <w:sz w:val="20"/>
              </w:rPr>
              <w:t xml:space="preserve">J’assisterai à partir de </w:t>
            </w:r>
            <w:r w:rsidR="009B4348">
              <w:rPr>
                <w:rFonts w:ascii="MetaNormal-Roman" w:hAnsi="MetaNormal-Roman"/>
                <w:b/>
                <w:sz w:val="20"/>
              </w:rPr>
              <w:t>12</w:t>
            </w:r>
            <w:r w:rsidRPr="005D5C51">
              <w:rPr>
                <w:rFonts w:ascii="MetaNormal-Roman" w:hAnsi="MetaNormal-Roman"/>
                <w:b/>
                <w:sz w:val="20"/>
              </w:rPr>
              <w:t>h30</w:t>
            </w:r>
            <w:r>
              <w:rPr>
                <w:rFonts w:ascii="MetaNormal-Roman" w:hAnsi="MetaNormal-Roman"/>
                <w:b/>
                <w:sz w:val="20"/>
              </w:rPr>
              <w:t>,</w:t>
            </w:r>
            <w:r w:rsidRPr="005D5C51">
              <w:rPr>
                <w:rFonts w:ascii="MetaNormal-Roman" w:hAnsi="MetaNormal-Roman"/>
                <w:b/>
                <w:sz w:val="20"/>
              </w:rPr>
              <w:t xml:space="preserve"> à une rencontre avec des responsables du Lycée </w:t>
            </w:r>
            <w:r>
              <w:rPr>
                <w:rFonts w:ascii="MetaNormal-Roman" w:hAnsi="MetaNormal-Roman"/>
                <w:b/>
                <w:sz w:val="20"/>
              </w:rPr>
              <w:t>P</w:t>
            </w:r>
            <w:r w:rsidRPr="005D5C51">
              <w:rPr>
                <w:rFonts w:ascii="MetaNormal-Roman" w:hAnsi="MetaNormal-Roman"/>
                <w:b/>
                <w:sz w:val="20"/>
              </w:rPr>
              <w:t>rofessionnel</w:t>
            </w:r>
          </w:p>
          <w:p w14:paraId="37C7BDE2" w14:textId="77777777" w:rsidR="005D5C51" w:rsidRDefault="005D5C51" w:rsidP="005D5C51">
            <w:pPr>
              <w:tabs>
                <w:tab w:val="left" w:pos="1296"/>
              </w:tabs>
              <w:jc w:val="center"/>
              <w:rPr>
                <w:rFonts w:ascii="MetaNormal-Roman" w:hAnsi="MetaNormal-Roman"/>
                <w:b/>
                <w:sz w:val="20"/>
              </w:rPr>
            </w:pPr>
            <w:r w:rsidRPr="005D5C51">
              <w:rPr>
                <w:rFonts w:ascii="MetaNormal-Roman" w:hAnsi="MetaNormal-Roman"/>
                <w:b/>
                <w:sz w:val="20"/>
              </w:rPr>
              <w:sym w:font="Wingdings" w:char="F0A8"/>
            </w:r>
            <w:r w:rsidRPr="005D5C51">
              <w:rPr>
                <w:rFonts w:ascii="MetaNormal-Roman" w:hAnsi="MetaNormal-Roman"/>
                <w:b/>
                <w:sz w:val="20"/>
              </w:rPr>
              <w:t xml:space="preserve"> OUI</w:t>
            </w:r>
            <w:r w:rsidRPr="005D5C51">
              <w:rPr>
                <w:rFonts w:ascii="MetaNormal-Roman" w:hAnsi="MetaNormal-Roman"/>
                <w:b/>
                <w:sz w:val="20"/>
              </w:rPr>
              <w:tab/>
            </w:r>
            <w:r w:rsidRPr="005D5C51">
              <w:rPr>
                <w:rFonts w:ascii="MetaNormal-Roman" w:hAnsi="MetaNormal-Roman"/>
                <w:b/>
                <w:sz w:val="20"/>
              </w:rPr>
              <w:sym w:font="Wingdings" w:char="F0A8"/>
            </w:r>
            <w:r w:rsidRPr="005D5C51">
              <w:rPr>
                <w:rFonts w:ascii="MetaNormal-Roman" w:hAnsi="MetaNormal-Roman"/>
                <w:b/>
                <w:sz w:val="20"/>
              </w:rPr>
              <w:t xml:space="preserve"> NON</w:t>
            </w:r>
          </w:p>
          <w:p w14:paraId="04CC5A0D" w14:textId="77777777" w:rsidR="005D5C51" w:rsidRDefault="005D5C51" w:rsidP="005D5C51">
            <w:pPr>
              <w:tabs>
                <w:tab w:val="left" w:pos="1296"/>
              </w:tabs>
              <w:jc w:val="center"/>
              <w:rPr>
                <w:rFonts w:ascii="MetaNormal-Roman" w:hAnsi="MetaNormal-Roman"/>
                <w:sz w:val="20"/>
              </w:rPr>
            </w:pPr>
          </w:p>
        </w:tc>
        <w:tc>
          <w:tcPr>
            <w:tcW w:w="2925" w:type="dxa"/>
          </w:tcPr>
          <w:p w14:paraId="2EA75B1F" w14:textId="77777777" w:rsidR="005D5C51" w:rsidRDefault="005D5C51" w:rsidP="00001A52">
            <w:pPr>
              <w:rPr>
                <w:rFonts w:ascii="MetaNormal-Roman" w:hAnsi="MetaNormal-Roman"/>
                <w:sz w:val="20"/>
              </w:rPr>
            </w:pPr>
            <w:r>
              <w:rPr>
                <w:rFonts w:ascii="MetaNormal-Roman" w:hAnsi="MetaNormal-Roman"/>
                <w:sz w:val="20"/>
              </w:rPr>
              <w:t>Etablissement demandeur</w:t>
            </w:r>
          </w:p>
          <w:p w14:paraId="655F8927" w14:textId="77777777" w:rsidR="005D5C51" w:rsidRDefault="005D5C51" w:rsidP="00001A52">
            <w:pPr>
              <w:rPr>
                <w:rFonts w:ascii="MetaNormal-Roman" w:hAnsi="MetaNormal-Roman"/>
                <w:sz w:val="20"/>
              </w:rPr>
            </w:pPr>
            <w:r>
              <w:rPr>
                <w:rFonts w:ascii="MetaNormal-Roman" w:hAnsi="MetaNormal-Roman"/>
                <w:sz w:val="20"/>
              </w:rPr>
              <w:t>Date, Cachet et Signature</w:t>
            </w:r>
          </w:p>
        </w:tc>
        <w:tc>
          <w:tcPr>
            <w:tcW w:w="2926" w:type="dxa"/>
          </w:tcPr>
          <w:p w14:paraId="1D1D95A8" w14:textId="77777777" w:rsidR="005D5C51" w:rsidRDefault="005D5C51" w:rsidP="00001A52">
            <w:pPr>
              <w:rPr>
                <w:rFonts w:ascii="MetaNormal-Roman" w:hAnsi="MetaNormal-Roman"/>
                <w:sz w:val="20"/>
              </w:rPr>
            </w:pPr>
            <w:r>
              <w:rPr>
                <w:rFonts w:ascii="MetaNormal-Roman" w:hAnsi="MetaNormal-Roman"/>
                <w:sz w:val="20"/>
              </w:rPr>
              <w:t>Etablissement d’accueil</w:t>
            </w:r>
          </w:p>
          <w:p w14:paraId="13030482" w14:textId="77777777" w:rsidR="005D5C51" w:rsidRDefault="005D5C51" w:rsidP="00001A52">
            <w:pPr>
              <w:rPr>
                <w:rFonts w:ascii="MetaNormal-Roman" w:hAnsi="MetaNormal-Roman"/>
                <w:sz w:val="20"/>
              </w:rPr>
            </w:pPr>
            <w:r>
              <w:rPr>
                <w:rFonts w:ascii="MetaNormal-Roman" w:hAnsi="MetaNormal-Roman"/>
                <w:sz w:val="20"/>
              </w:rPr>
              <w:t>Date :</w:t>
            </w:r>
          </w:p>
        </w:tc>
      </w:tr>
    </w:tbl>
    <w:p w14:paraId="604C4192" w14:textId="77777777" w:rsidR="00001A52" w:rsidRDefault="00001A52" w:rsidP="00001A52">
      <w:pPr>
        <w:tabs>
          <w:tab w:val="left" w:pos="3780"/>
          <w:tab w:val="left" w:pos="6660"/>
        </w:tabs>
        <w:spacing w:after="0" w:line="240" w:lineRule="auto"/>
        <w:rPr>
          <w:rFonts w:ascii="MetaNormal-Roman" w:hAnsi="MetaNormal-Roman"/>
          <w:sz w:val="20"/>
        </w:rPr>
      </w:pPr>
    </w:p>
    <w:p w14:paraId="687C5B53" w14:textId="77777777" w:rsidR="005D5C51" w:rsidRDefault="005D5C51" w:rsidP="005D5C51">
      <w:pPr>
        <w:tabs>
          <w:tab w:val="left" w:pos="3544"/>
          <w:tab w:val="left" w:pos="6660"/>
        </w:tabs>
        <w:spacing w:after="0" w:line="240" w:lineRule="auto"/>
        <w:ind w:firstLine="567"/>
        <w:rPr>
          <w:rFonts w:ascii="MetaNormal-Roman" w:hAnsi="MetaNormal-Roman"/>
          <w:sz w:val="20"/>
        </w:rPr>
      </w:pPr>
      <w:r>
        <w:rPr>
          <w:rFonts w:ascii="MetaNormal-Roman" w:hAnsi="MetaNormal-Roman"/>
          <w:sz w:val="20"/>
        </w:rPr>
        <w:t>L’élève</w:t>
      </w:r>
    </w:p>
    <w:p w14:paraId="05C85E77" w14:textId="77777777" w:rsidR="005D5C51" w:rsidRDefault="005D5C51" w:rsidP="005D5C51">
      <w:pPr>
        <w:tabs>
          <w:tab w:val="left" w:pos="3544"/>
          <w:tab w:val="left" w:pos="6660"/>
        </w:tabs>
        <w:spacing w:after="0" w:line="240" w:lineRule="auto"/>
        <w:ind w:firstLine="567"/>
        <w:rPr>
          <w:rFonts w:ascii="MetaNormal-Roman" w:hAnsi="MetaNormal-Roman"/>
          <w:sz w:val="20"/>
        </w:rPr>
      </w:pPr>
      <w:r>
        <w:rPr>
          <w:rFonts w:ascii="MetaNormal-Roman" w:hAnsi="MetaNormal-Roman"/>
          <w:sz w:val="20"/>
        </w:rPr>
        <w:t>Vu et pris connaissance</w:t>
      </w:r>
    </w:p>
    <w:p w14:paraId="72DCB080" w14:textId="77777777" w:rsidR="005D5C51" w:rsidRDefault="005D5C51" w:rsidP="005D5C51">
      <w:pPr>
        <w:tabs>
          <w:tab w:val="left" w:pos="3544"/>
          <w:tab w:val="left" w:pos="6660"/>
        </w:tabs>
        <w:spacing w:after="0" w:line="240" w:lineRule="auto"/>
        <w:ind w:firstLine="567"/>
        <w:rPr>
          <w:rFonts w:ascii="MetaNormal-Roman" w:hAnsi="MetaNormal-Roman"/>
          <w:sz w:val="20"/>
        </w:rPr>
      </w:pPr>
      <w:r>
        <w:rPr>
          <w:rFonts w:ascii="MetaNormal-Roman" w:hAnsi="MetaNormal-Roman"/>
          <w:sz w:val="20"/>
        </w:rPr>
        <w:t>du règlement intérieur du lycée</w:t>
      </w:r>
    </w:p>
    <w:sectPr w:rsidR="005D5C51" w:rsidSect="005D5C51">
      <w:pgSz w:w="11906" w:h="16838"/>
      <w:pgMar w:top="851" w:right="1133" w:bottom="851" w:left="1417" w:header="708" w:footer="708"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C91A9" w14:textId="77777777" w:rsidR="00242F04" w:rsidRDefault="00242F04" w:rsidP="0004261F">
      <w:pPr>
        <w:spacing w:after="0" w:line="240" w:lineRule="auto"/>
      </w:pPr>
      <w:r>
        <w:separator/>
      </w:r>
    </w:p>
  </w:endnote>
  <w:endnote w:type="continuationSeparator" w:id="0">
    <w:p w14:paraId="78983455" w14:textId="77777777" w:rsidR="00242F04" w:rsidRDefault="00242F04" w:rsidP="00042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Bold-Roman">
    <w:altName w:val="Segoe UI Semi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MetaPlusNormal-Roman">
    <w:charset w:val="00"/>
    <w:family w:val="swiss"/>
    <w:pitch w:val="variable"/>
    <w:sig w:usb0="000000AF" w:usb1="10002048" w:usb2="00000000" w:usb3="00000000" w:csb0="00000001" w:csb1="00000000"/>
  </w:font>
  <w:font w:name="MetaNormal-Roman">
    <w:altName w:val="Century Gothic"/>
    <w:charset w:val="00"/>
    <w:family w:val="swiss"/>
    <w:pitch w:val="variable"/>
    <w:sig w:usb0="80000027"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51CC4" w14:textId="77777777" w:rsidR="00242F04" w:rsidRDefault="00242F04" w:rsidP="0004261F">
      <w:pPr>
        <w:spacing w:after="0" w:line="240" w:lineRule="auto"/>
      </w:pPr>
      <w:r>
        <w:separator/>
      </w:r>
    </w:p>
  </w:footnote>
  <w:footnote w:type="continuationSeparator" w:id="0">
    <w:p w14:paraId="306C0FC8" w14:textId="77777777" w:rsidR="00242F04" w:rsidRDefault="00242F04" w:rsidP="00042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9pt;height:9pt;visibility:visible;mso-wrap-style:square" o:bullet="t">
        <v:imagedata r:id="rId1" o:title=""/>
      </v:shape>
    </w:pict>
  </w:numPicBullet>
  <w:numPicBullet w:numPicBulletId="1">
    <w:pict>
      <v:shape id="_x0000_i1215" type="#_x0000_t75" style="width:12pt;height:12pt;visibility:visible;mso-wrap-style:square" o:bullet="t">
        <v:imagedata r:id="rId2" o:title=""/>
      </v:shape>
    </w:pict>
  </w:numPicBullet>
  <w:numPicBullet w:numPicBulletId="2">
    <w:pict>
      <v:shape id="_x0000_i1216" type="#_x0000_t75" style="width:132pt;height:148.5pt;visibility:visible;mso-wrap-style:square" o:bullet="t">
        <v:imagedata r:id="rId3" o:title=""/>
      </v:shape>
    </w:pict>
  </w:numPicBullet>
  <w:numPicBullet w:numPicBulletId="3">
    <w:pict>
      <v:shape id="_x0000_i1217" type="#_x0000_t75" style="width:12.75pt;height:12pt;visibility:visible;mso-wrap-style:square" o:bullet="t">
        <v:imagedata r:id="rId4" o:title=""/>
      </v:shape>
    </w:pict>
  </w:numPicBullet>
  <w:abstractNum w:abstractNumId="0" w15:restartNumberingAfterBreak="0">
    <w:nsid w:val="062603C0"/>
    <w:multiLevelType w:val="hybridMultilevel"/>
    <w:tmpl w:val="192E5CC8"/>
    <w:lvl w:ilvl="0" w:tplc="7A941A0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5E4614"/>
    <w:multiLevelType w:val="hybridMultilevel"/>
    <w:tmpl w:val="814CB368"/>
    <w:lvl w:ilvl="0" w:tplc="19622C20">
      <w:start w:val="1"/>
      <w:numFmt w:val="bullet"/>
      <w:lvlText w:val=""/>
      <w:lvlPicBulletId w:val="3"/>
      <w:lvlJc w:val="left"/>
      <w:pPr>
        <w:tabs>
          <w:tab w:val="num" w:pos="720"/>
        </w:tabs>
        <w:ind w:left="720" w:hanging="360"/>
      </w:pPr>
      <w:rPr>
        <w:rFonts w:ascii="Symbol" w:hAnsi="Symbol" w:hint="default"/>
      </w:rPr>
    </w:lvl>
    <w:lvl w:ilvl="1" w:tplc="539856F0" w:tentative="1">
      <w:start w:val="1"/>
      <w:numFmt w:val="bullet"/>
      <w:lvlText w:val=""/>
      <w:lvlJc w:val="left"/>
      <w:pPr>
        <w:tabs>
          <w:tab w:val="num" w:pos="1440"/>
        </w:tabs>
        <w:ind w:left="1440" w:hanging="360"/>
      </w:pPr>
      <w:rPr>
        <w:rFonts w:ascii="Symbol" w:hAnsi="Symbol" w:hint="default"/>
      </w:rPr>
    </w:lvl>
    <w:lvl w:ilvl="2" w:tplc="A96626AA" w:tentative="1">
      <w:start w:val="1"/>
      <w:numFmt w:val="bullet"/>
      <w:lvlText w:val=""/>
      <w:lvlJc w:val="left"/>
      <w:pPr>
        <w:tabs>
          <w:tab w:val="num" w:pos="2160"/>
        </w:tabs>
        <w:ind w:left="2160" w:hanging="360"/>
      </w:pPr>
      <w:rPr>
        <w:rFonts w:ascii="Symbol" w:hAnsi="Symbol" w:hint="default"/>
      </w:rPr>
    </w:lvl>
    <w:lvl w:ilvl="3" w:tplc="C70835F0" w:tentative="1">
      <w:start w:val="1"/>
      <w:numFmt w:val="bullet"/>
      <w:lvlText w:val=""/>
      <w:lvlJc w:val="left"/>
      <w:pPr>
        <w:tabs>
          <w:tab w:val="num" w:pos="2880"/>
        </w:tabs>
        <w:ind w:left="2880" w:hanging="360"/>
      </w:pPr>
      <w:rPr>
        <w:rFonts w:ascii="Symbol" w:hAnsi="Symbol" w:hint="default"/>
      </w:rPr>
    </w:lvl>
    <w:lvl w:ilvl="4" w:tplc="82D6CE5C" w:tentative="1">
      <w:start w:val="1"/>
      <w:numFmt w:val="bullet"/>
      <w:lvlText w:val=""/>
      <w:lvlJc w:val="left"/>
      <w:pPr>
        <w:tabs>
          <w:tab w:val="num" w:pos="3600"/>
        </w:tabs>
        <w:ind w:left="3600" w:hanging="360"/>
      </w:pPr>
      <w:rPr>
        <w:rFonts w:ascii="Symbol" w:hAnsi="Symbol" w:hint="default"/>
      </w:rPr>
    </w:lvl>
    <w:lvl w:ilvl="5" w:tplc="4A6CA428" w:tentative="1">
      <w:start w:val="1"/>
      <w:numFmt w:val="bullet"/>
      <w:lvlText w:val=""/>
      <w:lvlJc w:val="left"/>
      <w:pPr>
        <w:tabs>
          <w:tab w:val="num" w:pos="4320"/>
        </w:tabs>
        <w:ind w:left="4320" w:hanging="360"/>
      </w:pPr>
      <w:rPr>
        <w:rFonts w:ascii="Symbol" w:hAnsi="Symbol" w:hint="default"/>
      </w:rPr>
    </w:lvl>
    <w:lvl w:ilvl="6" w:tplc="253826A8" w:tentative="1">
      <w:start w:val="1"/>
      <w:numFmt w:val="bullet"/>
      <w:lvlText w:val=""/>
      <w:lvlJc w:val="left"/>
      <w:pPr>
        <w:tabs>
          <w:tab w:val="num" w:pos="5040"/>
        </w:tabs>
        <w:ind w:left="5040" w:hanging="360"/>
      </w:pPr>
      <w:rPr>
        <w:rFonts w:ascii="Symbol" w:hAnsi="Symbol" w:hint="default"/>
      </w:rPr>
    </w:lvl>
    <w:lvl w:ilvl="7" w:tplc="69264D0A" w:tentative="1">
      <w:start w:val="1"/>
      <w:numFmt w:val="bullet"/>
      <w:lvlText w:val=""/>
      <w:lvlJc w:val="left"/>
      <w:pPr>
        <w:tabs>
          <w:tab w:val="num" w:pos="5760"/>
        </w:tabs>
        <w:ind w:left="5760" w:hanging="360"/>
      </w:pPr>
      <w:rPr>
        <w:rFonts w:ascii="Symbol" w:hAnsi="Symbol" w:hint="default"/>
      </w:rPr>
    </w:lvl>
    <w:lvl w:ilvl="8" w:tplc="FE08FC5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D144809"/>
    <w:multiLevelType w:val="hybridMultilevel"/>
    <w:tmpl w:val="8D0813D0"/>
    <w:lvl w:ilvl="0" w:tplc="7A941A0C">
      <w:start w:val="1"/>
      <w:numFmt w:val="bullet"/>
      <w:lvlText w:val=""/>
      <w:lvlPicBulletId w:val="0"/>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2954461B"/>
    <w:multiLevelType w:val="hybridMultilevel"/>
    <w:tmpl w:val="929E3B5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3F0763"/>
    <w:multiLevelType w:val="hybridMultilevel"/>
    <w:tmpl w:val="462438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8F7942"/>
    <w:multiLevelType w:val="hybridMultilevel"/>
    <w:tmpl w:val="73B448D2"/>
    <w:lvl w:ilvl="0" w:tplc="040C0007">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C31B17"/>
    <w:multiLevelType w:val="hybridMultilevel"/>
    <w:tmpl w:val="E39EEB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E35C06"/>
    <w:multiLevelType w:val="hybridMultilevel"/>
    <w:tmpl w:val="3E4C365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333FED"/>
    <w:multiLevelType w:val="hybridMultilevel"/>
    <w:tmpl w:val="3F40D950"/>
    <w:lvl w:ilvl="0" w:tplc="7A941A0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333EC7"/>
    <w:multiLevelType w:val="hybridMultilevel"/>
    <w:tmpl w:val="202481D0"/>
    <w:lvl w:ilvl="0" w:tplc="CA2EF4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E8739F"/>
    <w:multiLevelType w:val="hybridMultilevel"/>
    <w:tmpl w:val="C00E84C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AA00E1"/>
    <w:multiLevelType w:val="hybridMultilevel"/>
    <w:tmpl w:val="B9B270AE"/>
    <w:lvl w:ilvl="0" w:tplc="5C2EAC0C">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CA3245"/>
    <w:multiLevelType w:val="hybridMultilevel"/>
    <w:tmpl w:val="737280EC"/>
    <w:lvl w:ilvl="0" w:tplc="7A941A0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352ABA"/>
    <w:multiLevelType w:val="hybridMultilevel"/>
    <w:tmpl w:val="F41A2120"/>
    <w:lvl w:ilvl="0" w:tplc="664849C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0"/>
  </w:num>
  <w:num w:numId="4">
    <w:abstractNumId w:val="2"/>
  </w:num>
  <w:num w:numId="5">
    <w:abstractNumId w:val="11"/>
  </w:num>
  <w:num w:numId="6">
    <w:abstractNumId w:val="5"/>
  </w:num>
  <w:num w:numId="7">
    <w:abstractNumId w:val="9"/>
  </w:num>
  <w:num w:numId="8">
    <w:abstractNumId w:val="4"/>
  </w:num>
  <w:num w:numId="9">
    <w:abstractNumId w:val="13"/>
  </w:num>
  <w:num w:numId="10">
    <w:abstractNumId w:val="6"/>
  </w:num>
  <w:num w:numId="11">
    <w:abstractNumId w:val="7"/>
  </w:num>
  <w:num w:numId="12">
    <w:abstractNumId w:val="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54F"/>
    <w:rsid w:val="00001A52"/>
    <w:rsid w:val="00005D89"/>
    <w:rsid w:val="00015220"/>
    <w:rsid w:val="00020F7D"/>
    <w:rsid w:val="00032772"/>
    <w:rsid w:val="0004261F"/>
    <w:rsid w:val="00072930"/>
    <w:rsid w:val="00097D50"/>
    <w:rsid w:val="000B081F"/>
    <w:rsid w:val="000C1548"/>
    <w:rsid w:val="000C2D47"/>
    <w:rsid w:val="000D07EA"/>
    <w:rsid w:val="000D154F"/>
    <w:rsid w:val="000D2CC3"/>
    <w:rsid w:val="000E4654"/>
    <w:rsid w:val="00103DEF"/>
    <w:rsid w:val="00163166"/>
    <w:rsid w:val="001D43DD"/>
    <w:rsid w:val="001D4D73"/>
    <w:rsid w:val="001E0463"/>
    <w:rsid w:val="001F6F6B"/>
    <w:rsid w:val="0020404B"/>
    <w:rsid w:val="00217DCA"/>
    <w:rsid w:val="00242F04"/>
    <w:rsid w:val="002512FC"/>
    <w:rsid w:val="002613B6"/>
    <w:rsid w:val="00276125"/>
    <w:rsid w:val="002E7182"/>
    <w:rsid w:val="0034295D"/>
    <w:rsid w:val="00355B7D"/>
    <w:rsid w:val="00384471"/>
    <w:rsid w:val="003B7914"/>
    <w:rsid w:val="003E54F6"/>
    <w:rsid w:val="00411564"/>
    <w:rsid w:val="004241E6"/>
    <w:rsid w:val="00443E78"/>
    <w:rsid w:val="004468CD"/>
    <w:rsid w:val="004603F0"/>
    <w:rsid w:val="004C5496"/>
    <w:rsid w:val="004C72BB"/>
    <w:rsid w:val="004E4DF9"/>
    <w:rsid w:val="004F36B1"/>
    <w:rsid w:val="00525115"/>
    <w:rsid w:val="005502DA"/>
    <w:rsid w:val="005640D7"/>
    <w:rsid w:val="005668AF"/>
    <w:rsid w:val="005D5C51"/>
    <w:rsid w:val="005E0FA7"/>
    <w:rsid w:val="00600758"/>
    <w:rsid w:val="00606AAF"/>
    <w:rsid w:val="00613114"/>
    <w:rsid w:val="0061373B"/>
    <w:rsid w:val="006226FE"/>
    <w:rsid w:val="00630A48"/>
    <w:rsid w:val="00647841"/>
    <w:rsid w:val="006820E7"/>
    <w:rsid w:val="006879AE"/>
    <w:rsid w:val="006A4233"/>
    <w:rsid w:val="006C12BF"/>
    <w:rsid w:val="006C6E61"/>
    <w:rsid w:val="006D7E34"/>
    <w:rsid w:val="006F2278"/>
    <w:rsid w:val="006F3632"/>
    <w:rsid w:val="00715852"/>
    <w:rsid w:val="007522E4"/>
    <w:rsid w:val="00757D1C"/>
    <w:rsid w:val="0077453D"/>
    <w:rsid w:val="007C67B7"/>
    <w:rsid w:val="007D1D3A"/>
    <w:rsid w:val="0082740D"/>
    <w:rsid w:val="008352F7"/>
    <w:rsid w:val="00835F66"/>
    <w:rsid w:val="00841324"/>
    <w:rsid w:val="00877D17"/>
    <w:rsid w:val="008E51A5"/>
    <w:rsid w:val="0091790E"/>
    <w:rsid w:val="00954F05"/>
    <w:rsid w:val="00966868"/>
    <w:rsid w:val="009A5361"/>
    <w:rsid w:val="009B1D88"/>
    <w:rsid w:val="009B4348"/>
    <w:rsid w:val="009C04CC"/>
    <w:rsid w:val="009E445B"/>
    <w:rsid w:val="009E7779"/>
    <w:rsid w:val="00A55ABC"/>
    <w:rsid w:val="00A64744"/>
    <w:rsid w:val="00A66F2A"/>
    <w:rsid w:val="00AA4557"/>
    <w:rsid w:val="00AD02D0"/>
    <w:rsid w:val="00AD6650"/>
    <w:rsid w:val="00AE3B31"/>
    <w:rsid w:val="00B013F6"/>
    <w:rsid w:val="00B031E1"/>
    <w:rsid w:val="00B256A4"/>
    <w:rsid w:val="00B30CB2"/>
    <w:rsid w:val="00B621C9"/>
    <w:rsid w:val="00B858DA"/>
    <w:rsid w:val="00B91290"/>
    <w:rsid w:val="00BA3A21"/>
    <w:rsid w:val="00C11EA8"/>
    <w:rsid w:val="00C156C4"/>
    <w:rsid w:val="00C83CFE"/>
    <w:rsid w:val="00CB05AF"/>
    <w:rsid w:val="00CD1584"/>
    <w:rsid w:val="00CD4392"/>
    <w:rsid w:val="00CE186A"/>
    <w:rsid w:val="00D15568"/>
    <w:rsid w:val="00D3468E"/>
    <w:rsid w:val="00DA227F"/>
    <w:rsid w:val="00DE299A"/>
    <w:rsid w:val="00E2216D"/>
    <w:rsid w:val="00E313F6"/>
    <w:rsid w:val="00E37615"/>
    <w:rsid w:val="00E83EB8"/>
    <w:rsid w:val="00EA5345"/>
    <w:rsid w:val="00EF693D"/>
    <w:rsid w:val="00F14BF2"/>
    <w:rsid w:val="00F21BB1"/>
    <w:rsid w:val="00F27AFA"/>
    <w:rsid w:val="00F4191C"/>
    <w:rsid w:val="00F67553"/>
    <w:rsid w:val="00F67876"/>
    <w:rsid w:val="00F85D89"/>
    <w:rsid w:val="00FB6D85"/>
    <w:rsid w:val="00FC45E2"/>
    <w:rsid w:val="00FC4E4D"/>
    <w:rsid w:val="00FD25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8026E5F"/>
  <w15:docId w15:val="{DEB34866-AAE9-4D4D-A627-BFC98C6F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001A52"/>
    <w:pPr>
      <w:keepNext/>
      <w:pBdr>
        <w:top w:val="single" w:sz="18" w:space="1" w:color="auto"/>
        <w:left w:val="single" w:sz="18" w:space="4" w:color="auto"/>
        <w:bottom w:val="single" w:sz="18" w:space="1" w:color="auto"/>
        <w:right w:val="single" w:sz="18" w:space="4" w:color="auto"/>
      </w:pBdr>
      <w:spacing w:after="0" w:line="240" w:lineRule="auto"/>
      <w:outlineLvl w:val="0"/>
    </w:pPr>
    <w:rPr>
      <w:rFonts w:ascii="Tahoma" w:eastAsia="Times New Roman" w:hAnsi="Tahoma" w:cs="MetaBold-Roman"/>
      <w:b/>
      <w:bCs/>
      <w:sz w:val="24"/>
      <w:szCs w:val="24"/>
    </w:rPr>
  </w:style>
  <w:style w:type="paragraph" w:styleId="Titre2">
    <w:name w:val="heading 2"/>
    <w:basedOn w:val="Normal"/>
    <w:next w:val="Normal"/>
    <w:link w:val="Titre2Car"/>
    <w:qFormat/>
    <w:rsid w:val="00001A52"/>
    <w:pPr>
      <w:keepNext/>
      <w:pBdr>
        <w:top w:val="single" w:sz="18" w:space="1" w:color="auto"/>
        <w:left w:val="single" w:sz="18" w:space="4" w:color="auto"/>
        <w:bottom w:val="single" w:sz="18" w:space="1" w:color="auto"/>
        <w:right w:val="single" w:sz="18" w:space="4" w:color="auto"/>
      </w:pBdr>
      <w:spacing w:after="0" w:line="240" w:lineRule="auto"/>
      <w:outlineLvl w:val="1"/>
    </w:pPr>
    <w:rPr>
      <w:rFonts w:ascii="Tahoma" w:eastAsia="Times New Roman" w:hAnsi="Tahoma" w:cs="MetaBold-Roman"/>
      <w:b/>
      <w:bCs/>
      <w:sz w:val="20"/>
      <w:szCs w:val="24"/>
    </w:rPr>
  </w:style>
  <w:style w:type="paragraph" w:styleId="Titre3">
    <w:name w:val="heading 3"/>
    <w:basedOn w:val="Normal"/>
    <w:next w:val="Normal"/>
    <w:link w:val="Titre3Car"/>
    <w:qFormat/>
    <w:rsid w:val="00001A52"/>
    <w:pPr>
      <w:keepNext/>
      <w:spacing w:after="0" w:line="240" w:lineRule="auto"/>
      <w:outlineLvl w:val="2"/>
    </w:pPr>
    <w:rPr>
      <w:rFonts w:ascii="Arial" w:eastAsia="Times New Roman" w:hAnsi="Arial" w:cs="Arial"/>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15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154F"/>
    <w:rPr>
      <w:rFonts w:ascii="Tahoma" w:hAnsi="Tahoma" w:cs="Tahoma"/>
      <w:sz w:val="16"/>
      <w:szCs w:val="16"/>
    </w:rPr>
  </w:style>
  <w:style w:type="paragraph" w:styleId="Sansinterligne">
    <w:name w:val="No Spacing"/>
    <w:link w:val="SansinterligneCar"/>
    <w:uiPriority w:val="1"/>
    <w:qFormat/>
    <w:rsid w:val="003E54F6"/>
    <w:pPr>
      <w:spacing w:after="0" w:line="240" w:lineRule="auto"/>
    </w:pPr>
  </w:style>
  <w:style w:type="character" w:customStyle="1" w:styleId="SansinterligneCar">
    <w:name w:val="Sans interligne Car"/>
    <w:basedOn w:val="Policepardfaut"/>
    <w:link w:val="Sansinterligne"/>
    <w:uiPriority w:val="1"/>
    <w:rsid w:val="003E54F6"/>
    <w:rPr>
      <w:rFonts w:eastAsiaTheme="minorEastAsia"/>
    </w:rPr>
  </w:style>
  <w:style w:type="paragraph" w:styleId="Paragraphedeliste">
    <w:name w:val="List Paragraph"/>
    <w:basedOn w:val="Normal"/>
    <w:uiPriority w:val="34"/>
    <w:qFormat/>
    <w:rsid w:val="006C6E61"/>
    <w:pPr>
      <w:ind w:left="720"/>
      <w:contextualSpacing/>
    </w:pPr>
  </w:style>
  <w:style w:type="paragraph" w:styleId="En-tte">
    <w:name w:val="header"/>
    <w:basedOn w:val="Normal"/>
    <w:link w:val="En-tteCar"/>
    <w:uiPriority w:val="99"/>
    <w:unhideWhenUsed/>
    <w:rsid w:val="0004261F"/>
    <w:pPr>
      <w:tabs>
        <w:tab w:val="center" w:pos="4536"/>
        <w:tab w:val="right" w:pos="9072"/>
      </w:tabs>
      <w:spacing w:after="0" w:line="240" w:lineRule="auto"/>
    </w:pPr>
  </w:style>
  <w:style w:type="character" w:customStyle="1" w:styleId="En-tteCar">
    <w:name w:val="En-tête Car"/>
    <w:basedOn w:val="Policepardfaut"/>
    <w:link w:val="En-tte"/>
    <w:uiPriority w:val="99"/>
    <w:rsid w:val="0004261F"/>
  </w:style>
  <w:style w:type="paragraph" w:styleId="Pieddepage">
    <w:name w:val="footer"/>
    <w:basedOn w:val="Normal"/>
    <w:link w:val="PieddepageCar"/>
    <w:uiPriority w:val="99"/>
    <w:semiHidden/>
    <w:unhideWhenUsed/>
    <w:rsid w:val="0004261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4261F"/>
  </w:style>
  <w:style w:type="character" w:styleId="Lienhypertexte">
    <w:name w:val="Hyperlink"/>
    <w:basedOn w:val="Policepardfaut"/>
    <w:uiPriority w:val="99"/>
    <w:unhideWhenUsed/>
    <w:rsid w:val="005640D7"/>
    <w:rPr>
      <w:color w:val="0000FF" w:themeColor="hyperlink"/>
      <w:u w:val="single"/>
    </w:rPr>
  </w:style>
  <w:style w:type="table" w:styleId="Grilledutableau">
    <w:name w:val="Table Grid"/>
    <w:basedOn w:val="TableauNormal"/>
    <w:uiPriority w:val="59"/>
    <w:rsid w:val="00F21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001A52"/>
    <w:rPr>
      <w:rFonts w:ascii="Tahoma" w:eastAsia="Times New Roman" w:hAnsi="Tahoma" w:cs="MetaBold-Roman"/>
      <w:b/>
      <w:bCs/>
      <w:sz w:val="24"/>
      <w:szCs w:val="24"/>
    </w:rPr>
  </w:style>
  <w:style w:type="character" w:customStyle="1" w:styleId="Titre2Car">
    <w:name w:val="Titre 2 Car"/>
    <w:basedOn w:val="Policepardfaut"/>
    <w:link w:val="Titre2"/>
    <w:rsid w:val="00001A52"/>
    <w:rPr>
      <w:rFonts w:ascii="Tahoma" w:eastAsia="Times New Roman" w:hAnsi="Tahoma" w:cs="MetaBold-Roman"/>
      <w:b/>
      <w:bCs/>
      <w:sz w:val="20"/>
      <w:szCs w:val="24"/>
    </w:rPr>
  </w:style>
  <w:style w:type="character" w:customStyle="1" w:styleId="Titre3Car">
    <w:name w:val="Titre 3 Car"/>
    <w:basedOn w:val="Policepardfaut"/>
    <w:link w:val="Titre3"/>
    <w:rsid w:val="00001A52"/>
    <w:rPr>
      <w:rFonts w:ascii="Arial" w:eastAsia="Times New Roman" w:hAnsi="Arial" w:cs="Arial"/>
      <w:b/>
      <w:bCs/>
      <w:szCs w:val="24"/>
    </w:rPr>
  </w:style>
  <w:style w:type="paragraph" w:styleId="Titre">
    <w:name w:val="Title"/>
    <w:basedOn w:val="Normal"/>
    <w:link w:val="TitreCar"/>
    <w:qFormat/>
    <w:rsid w:val="00001A52"/>
    <w:pPr>
      <w:spacing w:after="0" w:line="240" w:lineRule="auto"/>
      <w:jc w:val="center"/>
    </w:pPr>
    <w:rPr>
      <w:rFonts w:ascii="Comic Sans MS" w:eastAsia="Times New Roman" w:hAnsi="Comic Sans MS" w:cs="MetaBold-Roman"/>
      <w:b/>
      <w:bCs/>
      <w:sz w:val="24"/>
      <w:szCs w:val="24"/>
    </w:rPr>
  </w:style>
  <w:style w:type="character" w:customStyle="1" w:styleId="TitreCar">
    <w:name w:val="Titre Car"/>
    <w:basedOn w:val="Policepardfaut"/>
    <w:link w:val="Titre"/>
    <w:rsid w:val="00001A52"/>
    <w:rPr>
      <w:rFonts w:ascii="Comic Sans MS" w:eastAsia="Times New Roman" w:hAnsi="Comic Sans MS" w:cs="MetaBold-Roman"/>
      <w:b/>
      <w:bCs/>
      <w:sz w:val="24"/>
      <w:szCs w:val="24"/>
    </w:rPr>
  </w:style>
  <w:style w:type="paragraph" w:styleId="Retraitcorpsdetexte">
    <w:name w:val="Body Text Indent"/>
    <w:basedOn w:val="Normal"/>
    <w:link w:val="RetraitcorpsdetexteCar"/>
    <w:rsid w:val="00001A52"/>
    <w:pPr>
      <w:spacing w:after="240" w:line="240" w:lineRule="auto"/>
      <w:ind w:left="567"/>
      <w:jc w:val="both"/>
    </w:pPr>
    <w:rPr>
      <w:rFonts w:ascii="MetaPlusNormal-Roman" w:eastAsia="Times New Roman" w:hAnsi="MetaPlusNormal-Roman" w:cs="Times New Roman"/>
      <w:sz w:val="20"/>
      <w:szCs w:val="20"/>
    </w:rPr>
  </w:style>
  <w:style w:type="character" w:customStyle="1" w:styleId="RetraitcorpsdetexteCar">
    <w:name w:val="Retrait corps de texte Car"/>
    <w:basedOn w:val="Policepardfaut"/>
    <w:link w:val="Retraitcorpsdetexte"/>
    <w:rsid w:val="00001A52"/>
    <w:rPr>
      <w:rFonts w:ascii="MetaPlusNormal-Roman" w:eastAsia="Times New Roman" w:hAnsi="MetaPlusNormal-Roman" w:cs="Times New Roman"/>
      <w:sz w:val="20"/>
      <w:szCs w:val="20"/>
    </w:rPr>
  </w:style>
  <w:style w:type="paragraph" w:styleId="Corpsdetexte">
    <w:name w:val="Body Text"/>
    <w:basedOn w:val="Normal"/>
    <w:link w:val="CorpsdetexteCar"/>
    <w:rsid w:val="00001A52"/>
    <w:pPr>
      <w:spacing w:after="120" w:line="240" w:lineRule="auto"/>
      <w:jc w:val="both"/>
    </w:pPr>
    <w:rPr>
      <w:rFonts w:ascii="MetaNormal-Roman" w:eastAsia="Times New Roman" w:hAnsi="MetaNormal-Roman" w:cs="Times New Roman"/>
      <w:sz w:val="20"/>
      <w:szCs w:val="20"/>
    </w:rPr>
  </w:style>
  <w:style w:type="character" w:customStyle="1" w:styleId="CorpsdetexteCar">
    <w:name w:val="Corps de texte Car"/>
    <w:basedOn w:val="Policepardfaut"/>
    <w:link w:val="Corpsdetexte"/>
    <w:rsid w:val="00001A52"/>
    <w:rPr>
      <w:rFonts w:ascii="MetaNormal-Roman" w:eastAsia="Times New Roman" w:hAnsi="MetaNormal-Roman" w:cs="Times New Roman"/>
      <w:sz w:val="20"/>
      <w:szCs w:val="20"/>
    </w:rPr>
  </w:style>
  <w:style w:type="paragraph" w:styleId="Retraitcorpsdetexte3">
    <w:name w:val="Body Text Indent 3"/>
    <w:basedOn w:val="Normal"/>
    <w:link w:val="Retraitcorpsdetexte3Car"/>
    <w:rsid w:val="00001A52"/>
    <w:pPr>
      <w:spacing w:after="0" w:line="240" w:lineRule="auto"/>
      <w:ind w:left="576"/>
    </w:pPr>
    <w:rPr>
      <w:rFonts w:ascii="MetaNormal-Roman" w:eastAsia="Times New Roman" w:hAnsi="MetaNormal-Roman" w:cs="Times New Roman"/>
      <w:sz w:val="20"/>
      <w:szCs w:val="24"/>
    </w:rPr>
  </w:style>
  <w:style w:type="character" w:customStyle="1" w:styleId="Retraitcorpsdetexte3Car">
    <w:name w:val="Retrait corps de texte 3 Car"/>
    <w:basedOn w:val="Policepardfaut"/>
    <w:link w:val="Retraitcorpsdetexte3"/>
    <w:rsid w:val="00001A52"/>
    <w:rPr>
      <w:rFonts w:ascii="MetaNormal-Roman" w:eastAsia="Times New Roman" w:hAnsi="MetaNormal-Roman" w:cs="Times New Roman"/>
      <w:sz w:val="20"/>
      <w:szCs w:val="24"/>
    </w:rPr>
  </w:style>
  <w:style w:type="paragraph" w:customStyle="1" w:styleId="Default">
    <w:name w:val="Default"/>
    <w:rsid w:val="00A55ABC"/>
    <w:pPr>
      <w:autoSpaceDE w:val="0"/>
      <w:autoSpaceDN w:val="0"/>
      <w:adjustRightInd w:val="0"/>
      <w:spacing w:after="0" w:line="240" w:lineRule="auto"/>
    </w:pPr>
    <w:rPr>
      <w:rFonts w:ascii="Gill Sans MT" w:hAnsi="Gill Sans MT" w:cs="Gill Sans MT"/>
      <w:color w:val="000000"/>
      <w:sz w:val="24"/>
      <w:szCs w:val="24"/>
    </w:rPr>
  </w:style>
  <w:style w:type="character" w:customStyle="1" w:styleId="hgkelc">
    <w:name w:val="hgkelc"/>
    <w:basedOn w:val="Policepardfaut"/>
    <w:rsid w:val="00D15568"/>
  </w:style>
  <w:style w:type="character" w:styleId="Mentionnonrsolue">
    <w:name w:val="Unresolved Mention"/>
    <w:basedOn w:val="Policepardfaut"/>
    <w:uiPriority w:val="99"/>
    <w:semiHidden/>
    <w:unhideWhenUsed/>
    <w:rsid w:val="00B91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secretariat-adm@jdarc95.fr"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yperlink" Target="mailto:secretariat-adm@jdarc95.fr" TargetMode="External"/><Relationship Id="rId2" Type="http://schemas.openxmlformats.org/officeDocument/2006/relationships/numbering" Target="numbering.xml"/><Relationship Id="rId16" Type="http://schemas.openxmlformats.org/officeDocument/2006/relationships/hyperlink" Target="mailto:secretariat-adm@jdarc95.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mailto:secretariat-adm@jdarc95.f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1E1C7CB-E1FF-41AE-A260-12D5BC03B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1072</Words>
  <Characters>5898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dc:creator>
  <cp:lastModifiedBy>secretariat-jdarc</cp:lastModifiedBy>
  <cp:revision>2</cp:revision>
  <cp:lastPrinted>2024-03-12T14:24:00Z</cp:lastPrinted>
  <dcterms:created xsi:type="dcterms:W3CDTF">2026-03-17T15:32:00Z</dcterms:created>
  <dcterms:modified xsi:type="dcterms:W3CDTF">2026-03-17T15:32:00Z</dcterms:modified>
</cp:coreProperties>
</file>